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FAD9C" w14:textId="6CA8F9E8" w:rsidR="00C31D2E" w:rsidRDefault="46668ED7" w:rsidP="004C4059">
      <w:pPr>
        <w:spacing w:after="0" w:line="240" w:lineRule="auto"/>
        <w:jc w:val="right"/>
      </w:pPr>
      <w:r w:rsidRPr="1B698DC1">
        <w:rPr>
          <w:rFonts w:cs="Times New Roman"/>
        </w:rPr>
        <w:t>EELNÕU</w:t>
      </w:r>
      <w:r>
        <w:br/>
      </w:r>
      <w:r w:rsidR="00C40728">
        <w:rPr>
          <w:rFonts w:cs="Times New Roman"/>
        </w:rPr>
        <w:t>17.07</w:t>
      </w:r>
      <w:r w:rsidR="001B66D5">
        <w:rPr>
          <w:rFonts w:cs="Times New Roman"/>
        </w:rPr>
        <w:t>.</w:t>
      </w:r>
      <w:r w:rsidR="006226D2">
        <w:rPr>
          <w:rFonts w:cs="Times New Roman"/>
        </w:rPr>
        <w:t>2026</w:t>
      </w:r>
    </w:p>
    <w:p w14:paraId="553EC66B" w14:textId="77777777" w:rsidR="0081543B" w:rsidRPr="008B22A0" w:rsidRDefault="0081543B" w:rsidP="0098789E">
      <w:pPr>
        <w:spacing w:after="0" w:line="240" w:lineRule="auto"/>
        <w:jc w:val="right"/>
        <w:rPr>
          <w:rFonts w:cs="Times New Roman"/>
          <w:szCs w:val="24"/>
        </w:rPr>
      </w:pPr>
    </w:p>
    <w:p w14:paraId="3C28AE55" w14:textId="0C7434AF" w:rsidR="00C31D2E" w:rsidRPr="008B22A0" w:rsidRDefault="003A0B38" w:rsidP="0098789E">
      <w:pPr>
        <w:spacing w:after="0" w:line="240" w:lineRule="auto"/>
        <w:jc w:val="center"/>
        <w:rPr>
          <w:rFonts w:cs="Times New Roman"/>
          <w:sz w:val="32"/>
          <w:szCs w:val="32"/>
        </w:rPr>
      </w:pPr>
      <w:r w:rsidRPr="4C2C5CDE">
        <w:rPr>
          <w:rFonts w:cs="Times New Roman"/>
          <w:b/>
          <w:bCs/>
          <w:sz w:val="32"/>
          <w:szCs w:val="32"/>
        </w:rPr>
        <w:t>Energiamajanduse korralduse seaduse</w:t>
      </w:r>
      <w:r w:rsidR="00766306" w:rsidRPr="4C2C5CDE">
        <w:rPr>
          <w:rFonts w:cs="Times New Roman"/>
          <w:b/>
          <w:bCs/>
          <w:sz w:val="32"/>
          <w:szCs w:val="32"/>
        </w:rPr>
        <w:t xml:space="preserve">, elektrituruseaduse ja maagaasiseaduse </w:t>
      </w:r>
      <w:r w:rsidR="21847BA4" w:rsidRPr="4C2C5CDE">
        <w:rPr>
          <w:rFonts w:cs="Times New Roman"/>
          <w:b/>
          <w:bCs/>
          <w:sz w:val="32"/>
          <w:szCs w:val="32"/>
        </w:rPr>
        <w:t xml:space="preserve">muutmise seadus </w:t>
      </w:r>
      <w:r w:rsidR="70F399CE" w:rsidRPr="4C2C5CDE">
        <w:rPr>
          <w:rFonts w:cs="Times New Roman"/>
          <w:b/>
          <w:bCs/>
          <w:sz w:val="32"/>
          <w:szCs w:val="32"/>
        </w:rPr>
        <w:t>(energiatõhususe direktiivi ülevõtmine)</w:t>
      </w:r>
    </w:p>
    <w:p w14:paraId="2E22F4B1" w14:textId="77777777" w:rsidR="00A22AD6" w:rsidRPr="008B22A0" w:rsidRDefault="00A22AD6" w:rsidP="0098789E">
      <w:pPr>
        <w:spacing w:after="0" w:line="240" w:lineRule="auto"/>
        <w:jc w:val="both"/>
        <w:rPr>
          <w:rFonts w:cs="Times New Roman"/>
          <w:szCs w:val="24"/>
        </w:rPr>
      </w:pPr>
    </w:p>
    <w:p w14:paraId="7C5350B9" w14:textId="2037B0CA" w:rsidR="00A22AD6" w:rsidRPr="008B22A0" w:rsidRDefault="1332B3D0" w:rsidP="0098789E">
      <w:pPr>
        <w:spacing w:after="0" w:line="240" w:lineRule="auto"/>
        <w:jc w:val="both"/>
        <w:rPr>
          <w:rFonts w:cs="Times New Roman"/>
          <w:szCs w:val="24"/>
        </w:rPr>
      </w:pPr>
      <w:r w:rsidRPr="5F9D6A2F">
        <w:rPr>
          <w:rFonts w:cs="Times New Roman"/>
          <w:b/>
          <w:bCs/>
          <w:szCs w:val="24"/>
        </w:rPr>
        <w:t xml:space="preserve">§ </w:t>
      </w:r>
      <w:r w:rsidR="00AA466B">
        <w:rPr>
          <w:rFonts w:cs="Times New Roman"/>
          <w:b/>
          <w:bCs/>
          <w:szCs w:val="24"/>
        </w:rPr>
        <w:t>1</w:t>
      </w:r>
      <w:r w:rsidRPr="5F9D6A2F">
        <w:rPr>
          <w:rFonts w:cs="Times New Roman"/>
          <w:b/>
          <w:bCs/>
          <w:szCs w:val="24"/>
        </w:rPr>
        <w:t>. Energiamajanduse korralduse seaduse muutmine</w:t>
      </w:r>
    </w:p>
    <w:p w14:paraId="3BF8E5DC" w14:textId="77777777" w:rsidR="001174F1" w:rsidRDefault="001174F1" w:rsidP="004C4059">
      <w:pPr>
        <w:spacing w:after="0" w:line="240" w:lineRule="auto"/>
        <w:jc w:val="both"/>
        <w:rPr>
          <w:rFonts w:cs="Times New Roman"/>
          <w:szCs w:val="24"/>
        </w:rPr>
      </w:pPr>
    </w:p>
    <w:p w14:paraId="1D73C6FE" w14:textId="4809D338" w:rsidR="00F80287" w:rsidRDefault="1332B3D0" w:rsidP="0098789E">
      <w:pPr>
        <w:spacing w:after="0" w:line="240" w:lineRule="auto"/>
        <w:jc w:val="both"/>
        <w:rPr>
          <w:rFonts w:cs="Times New Roman"/>
          <w:szCs w:val="24"/>
        </w:rPr>
      </w:pPr>
      <w:r w:rsidRPr="5F9D6A2F">
        <w:rPr>
          <w:rFonts w:cs="Times New Roman"/>
          <w:szCs w:val="24"/>
        </w:rPr>
        <w:t>Energiamajanduse korralduse seaduses tehakse järgmised muudatused</w:t>
      </w:r>
      <w:r w:rsidR="45E74F00" w:rsidRPr="5F9D6A2F">
        <w:rPr>
          <w:rFonts w:cs="Times New Roman"/>
          <w:szCs w:val="24"/>
        </w:rPr>
        <w:t>:</w:t>
      </w:r>
    </w:p>
    <w:p w14:paraId="36A081AA" w14:textId="77777777" w:rsidR="00415DBC" w:rsidRDefault="00415DBC" w:rsidP="0098789E">
      <w:pPr>
        <w:spacing w:after="0" w:line="240" w:lineRule="auto"/>
        <w:jc w:val="both"/>
        <w:rPr>
          <w:rFonts w:cs="Times New Roman"/>
          <w:szCs w:val="24"/>
        </w:rPr>
      </w:pPr>
    </w:p>
    <w:p w14:paraId="01A43F46" w14:textId="77ABE5A1" w:rsidR="008F7545" w:rsidRDefault="008F7545" w:rsidP="0098789E">
      <w:pPr>
        <w:spacing w:after="0" w:line="240" w:lineRule="auto"/>
        <w:jc w:val="both"/>
        <w:rPr>
          <w:rFonts w:cs="Times New Roman"/>
          <w:szCs w:val="24"/>
        </w:rPr>
      </w:pPr>
      <w:r>
        <w:rPr>
          <w:rFonts w:cs="Times New Roman"/>
          <w:b/>
          <w:bCs/>
          <w:szCs w:val="24"/>
        </w:rPr>
        <w:t>1</w:t>
      </w:r>
      <w:r w:rsidRPr="00762A90">
        <w:rPr>
          <w:rFonts w:cs="Times New Roman"/>
          <w:b/>
          <w:bCs/>
          <w:szCs w:val="24"/>
        </w:rPr>
        <w:t>)</w:t>
      </w:r>
      <w:r w:rsidRPr="668466CA">
        <w:rPr>
          <w:rFonts w:cs="Times New Roman"/>
          <w:szCs w:val="24"/>
        </w:rPr>
        <w:t xml:space="preserve"> paragrahvi 2 punkt 1 muudetakse ja sõnastatakse järgmiselt:</w:t>
      </w:r>
    </w:p>
    <w:p w14:paraId="41D9C690" w14:textId="61713767" w:rsidR="008F7545" w:rsidRDefault="008F7545" w:rsidP="0098789E">
      <w:pPr>
        <w:spacing w:after="0" w:line="240" w:lineRule="auto"/>
        <w:jc w:val="both"/>
        <w:rPr>
          <w:rFonts w:cs="Times New Roman"/>
        </w:rPr>
      </w:pPr>
      <w:r w:rsidRPr="550CF980">
        <w:rPr>
          <w:rFonts w:cs="Times New Roman"/>
        </w:rPr>
        <w:t xml:space="preserve">„1) avaliku sektori asutus </w:t>
      </w:r>
      <w:r w:rsidR="002104F7" w:rsidRPr="550CF980">
        <w:rPr>
          <w:rFonts w:cs="Times New Roman"/>
        </w:rPr>
        <w:t>–</w:t>
      </w:r>
      <w:r w:rsidRPr="550CF980">
        <w:rPr>
          <w:rFonts w:cs="Times New Roman"/>
        </w:rPr>
        <w:t xml:space="preserve"> valitsussektor</w:t>
      </w:r>
      <w:r w:rsidR="001331A5">
        <w:rPr>
          <w:rFonts w:cs="Times New Roman"/>
        </w:rPr>
        <w:t>i</w:t>
      </w:r>
      <w:r w:rsidRPr="550CF980">
        <w:rPr>
          <w:rFonts w:cs="Times New Roman"/>
        </w:rPr>
        <w:t xml:space="preserve"> ja keskvalitsuse allsektor</w:t>
      </w:r>
      <w:r w:rsidR="001331A5">
        <w:rPr>
          <w:rFonts w:cs="Times New Roman"/>
        </w:rPr>
        <w:t>i üksus</w:t>
      </w:r>
      <w:r w:rsidRPr="550CF980">
        <w:rPr>
          <w:rFonts w:cs="Times New Roman"/>
        </w:rPr>
        <w:t xml:space="preserve"> riigieelarve seaduse §</w:t>
      </w:r>
      <w:r w:rsidR="003C2616">
        <w:rPr>
          <w:rFonts w:cs="Times New Roman"/>
        </w:rPr>
        <w:t> </w:t>
      </w:r>
      <w:r w:rsidRPr="550CF980">
        <w:rPr>
          <w:rFonts w:cs="Times New Roman"/>
        </w:rPr>
        <w:t>2 tähenduses;</w:t>
      </w:r>
      <w:r w:rsidR="002104F7" w:rsidRPr="550CF980">
        <w:rPr>
          <w:rFonts w:cs="Times New Roman"/>
        </w:rPr>
        <w:t>“</w:t>
      </w:r>
      <w:r w:rsidRPr="550CF980">
        <w:rPr>
          <w:rFonts w:cs="Times New Roman"/>
        </w:rPr>
        <w:t>;</w:t>
      </w:r>
    </w:p>
    <w:p w14:paraId="551112B6" w14:textId="454C6A4E" w:rsidR="550CF980" w:rsidRDefault="550CF980" w:rsidP="550CF980">
      <w:pPr>
        <w:spacing w:after="0" w:line="240" w:lineRule="auto"/>
        <w:jc w:val="both"/>
        <w:rPr>
          <w:rFonts w:cs="Times New Roman"/>
        </w:rPr>
      </w:pPr>
    </w:p>
    <w:p w14:paraId="70869B00" w14:textId="0A905B6F" w:rsidR="5D7AE6BA" w:rsidRDefault="3F9CC3AC" w:rsidP="550CF980">
      <w:pPr>
        <w:spacing w:after="0" w:line="240" w:lineRule="auto"/>
        <w:jc w:val="both"/>
        <w:rPr>
          <w:rFonts w:cs="Times New Roman"/>
        </w:rPr>
      </w:pPr>
      <w:r w:rsidRPr="5FC21F0B">
        <w:rPr>
          <w:rFonts w:cs="Times New Roman"/>
          <w:b/>
          <w:bCs/>
        </w:rPr>
        <w:t>2</w:t>
      </w:r>
      <w:r w:rsidR="15D1DB5A" w:rsidRPr="5FC21F0B">
        <w:rPr>
          <w:rFonts w:cs="Times New Roman"/>
          <w:b/>
          <w:bCs/>
        </w:rPr>
        <w:t>)</w:t>
      </w:r>
      <w:r w:rsidR="15D1DB5A" w:rsidRPr="5FC21F0B">
        <w:rPr>
          <w:rFonts w:cs="Times New Roman"/>
        </w:rPr>
        <w:t xml:space="preserve"> paragrahvi 2 punkt 3 muudetakse ja sõnastatakse järgmiselt:</w:t>
      </w:r>
    </w:p>
    <w:p w14:paraId="4F2F1C5B" w14:textId="5F9EC417" w:rsidR="5D7AE6BA" w:rsidRDefault="5D7AE6BA" w:rsidP="1B698DC1">
      <w:pPr>
        <w:spacing w:after="0"/>
        <w:jc w:val="both"/>
        <w:rPr>
          <w:rFonts w:cs="Times New Roman"/>
        </w:rPr>
      </w:pPr>
      <w:r w:rsidRPr="1B698DC1">
        <w:rPr>
          <w:rFonts w:cs="Times New Roman"/>
        </w:rPr>
        <w:t xml:space="preserve">„3) energia </w:t>
      </w:r>
      <w:r w:rsidR="7272621A" w:rsidRPr="1B698DC1">
        <w:rPr>
          <w:rFonts w:cs="Times New Roman"/>
        </w:rPr>
        <w:t xml:space="preserve">– </w:t>
      </w:r>
      <w:r w:rsidRPr="1B698DC1">
        <w:rPr>
          <w:rFonts w:cs="Times New Roman"/>
        </w:rPr>
        <w:t>energiatooted Euroopa Parlamendi ja nõukogu määruse (EÜ) nr 1099/2008 energiastatistika kohta (ELT L 304, 14.11.2008, lk 1</w:t>
      </w:r>
      <w:r w:rsidR="00431FD5">
        <w:rPr>
          <w:rFonts w:cs="Times New Roman"/>
        </w:rPr>
        <w:t>–</w:t>
      </w:r>
      <w:r w:rsidRPr="1B698DC1">
        <w:rPr>
          <w:rFonts w:cs="Times New Roman"/>
        </w:rPr>
        <w:t>62)</w:t>
      </w:r>
      <w:r w:rsidRPr="1B698DC1">
        <w:rPr>
          <w:rFonts w:cs="Times New Roman"/>
          <w:i/>
          <w:iCs/>
        </w:rPr>
        <w:t xml:space="preserve"> </w:t>
      </w:r>
      <w:r w:rsidRPr="1B698DC1">
        <w:rPr>
          <w:rFonts w:cs="Times New Roman"/>
        </w:rPr>
        <w:t>artikli 2 punkti d</w:t>
      </w:r>
      <w:r w:rsidR="001331A5">
        <w:rPr>
          <w:rFonts w:cs="Times New Roman"/>
        </w:rPr>
        <w:t xml:space="preserve"> tähenduses</w:t>
      </w:r>
      <w:r w:rsidRPr="1B698DC1">
        <w:rPr>
          <w:rFonts w:cs="Times New Roman"/>
        </w:rPr>
        <w:t>;“;</w:t>
      </w:r>
    </w:p>
    <w:p w14:paraId="60FD4CD9" w14:textId="72AF9068" w:rsidR="008F7545" w:rsidRDefault="008F7545" w:rsidP="2E79A7C5">
      <w:pPr>
        <w:spacing w:after="0" w:line="240" w:lineRule="auto"/>
        <w:jc w:val="both"/>
        <w:rPr>
          <w:rFonts w:cs="Times New Roman"/>
        </w:rPr>
      </w:pPr>
    </w:p>
    <w:p w14:paraId="13BC8CC5" w14:textId="6180DB96" w:rsidR="008F7545" w:rsidRDefault="0FFC97DB" w:rsidP="550CF980">
      <w:pPr>
        <w:spacing w:after="0" w:line="240" w:lineRule="auto"/>
        <w:jc w:val="both"/>
        <w:rPr>
          <w:rFonts w:cs="Times New Roman"/>
        </w:rPr>
      </w:pPr>
      <w:r w:rsidRPr="27459C31">
        <w:rPr>
          <w:rFonts w:cs="Times New Roman"/>
          <w:b/>
          <w:bCs/>
        </w:rPr>
        <w:t>3</w:t>
      </w:r>
      <w:r w:rsidR="1042A025" w:rsidRPr="27459C31">
        <w:rPr>
          <w:rFonts w:cs="Times New Roman"/>
          <w:b/>
          <w:bCs/>
        </w:rPr>
        <w:t>)</w:t>
      </w:r>
      <w:r w:rsidR="1042A025" w:rsidRPr="27459C31">
        <w:rPr>
          <w:rFonts w:cs="Times New Roman"/>
        </w:rPr>
        <w:t xml:space="preserve"> paragrahvi 2 täiendatakse punkti</w:t>
      </w:r>
      <w:r w:rsidR="6E6BC6A8" w:rsidRPr="27459C31">
        <w:rPr>
          <w:rFonts w:cs="Times New Roman"/>
        </w:rPr>
        <w:t>de</w:t>
      </w:r>
      <w:r w:rsidR="1042A025" w:rsidRPr="27459C31">
        <w:rPr>
          <w:rFonts w:cs="Times New Roman"/>
        </w:rPr>
        <w:t xml:space="preserve">ga </w:t>
      </w:r>
      <w:r w:rsidR="1042A025" w:rsidRPr="009F605E">
        <w:rPr>
          <w:rFonts w:cs="Times New Roman"/>
        </w:rPr>
        <w:t>3</w:t>
      </w:r>
      <w:r w:rsidR="1042A025" w:rsidRPr="009F605E">
        <w:rPr>
          <w:rFonts w:cs="Times New Roman"/>
          <w:vertAlign w:val="superscript"/>
        </w:rPr>
        <w:t>1</w:t>
      </w:r>
      <w:r w:rsidR="001331A5">
        <w:rPr>
          <w:rFonts w:cs="Times New Roman"/>
        </w:rPr>
        <w:t xml:space="preserve"> ja </w:t>
      </w:r>
      <w:r w:rsidR="124FB0D2" w:rsidRPr="27459C31">
        <w:rPr>
          <w:rFonts w:cs="Times New Roman"/>
        </w:rPr>
        <w:t>3</w:t>
      </w:r>
      <w:r w:rsidR="124FB0D2" w:rsidRPr="27459C31">
        <w:rPr>
          <w:rFonts w:cs="Times New Roman"/>
          <w:vertAlign w:val="superscript"/>
        </w:rPr>
        <w:t>2</w:t>
      </w:r>
      <w:r w:rsidR="124FB0D2" w:rsidRPr="27459C31">
        <w:rPr>
          <w:rFonts w:cs="Times New Roman"/>
        </w:rPr>
        <w:t xml:space="preserve"> </w:t>
      </w:r>
      <w:r w:rsidR="1042A025" w:rsidRPr="27459C31">
        <w:rPr>
          <w:rFonts w:cs="Times New Roman"/>
        </w:rPr>
        <w:t>järgmises sõnastuses:</w:t>
      </w:r>
    </w:p>
    <w:p w14:paraId="0A865D6A" w14:textId="4BDFE5D2" w:rsidR="00A4791C" w:rsidRDefault="008F7545" w:rsidP="00B2558F">
      <w:pPr>
        <w:spacing w:after="0" w:line="240" w:lineRule="auto"/>
        <w:jc w:val="both"/>
        <w:rPr>
          <w:rFonts w:cs="Times New Roman"/>
        </w:rPr>
      </w:pPr>
      <w:r w:rsidRPr="1B698DC1">
        <w:rPr>
          <w:rFonts w:cs="Times New Roman"/>
        </w:rPr>
        <w:t>„3</w:t>
      </w:r>
      <w:r w:rsidRPr="1B698DC1">
        <w:rPr>
          <w:rFonts w:cs="Times New Roman"/>
          <w:vertAlign w:val="superscript"/>
        </w:rPr>
        <w:t>1</w:t>
      </w:r>
      <w:r w:rsidRPr="1B698DC1">
        <w:rPr>
          <w:rFonts w:cs="Times New Roman"/>
        </w:rPr>
        <w:t xml:space="preserve">) </w:t>
      </w:r>
      <w:r w:rsidR="47A3518F" w:rsidRPr="1B698DC1">
        <w:rPr>
          <w:rFonts w:cs="Times New Roman"/>
        </w:rPr>
        <w:t>energiatõhususe esikohale seadmine – energiatõhususe esikohale seadmine Euroopa Parlamendi ja nõukogu määruse (EL) 2018/1999, milles käsitletakse energialiidu ja kliimameetmete juhtimist ning millega muudetakse Euroopa Parlamendi ja nõukogu määrusi (EÜ) nr 663/2009 ja (EÜ) nr 715/2009, Euroopa Parlamendi ja nõukogu direktiive 94/22/EÜ, 98/70/EÜ, 2009/31/EÜ, 2009/73/EÜ, 2010/31/EL, 2012/27/EL ja 2013/30/EL ning nõukogu direktiive 2009/119/EÜ ja (EL) 2015/652 ning tunnistatakse kehtetuks Euroopa Parlamendi ja nõukogu määrus (EL) nr 525/2013 (ELT L 328, 21.12.2018, lk 1</w:t>
      </w:r>
      <w:r w:rsidR="001331A5">
        <w:rPr>
          <w:rFonts w:cs="Times New Roman"/>
        </w:rPr>
        <w:t>–</w:t>
      </w:r>
      <w:r w:rsidR="47A3518F" w:rsidRPr="1B698DC1">
        <w:rPr>
          <w:rFonts w:cs="Times New Roman"/>
        </w:rPr>
        <w:t>77)</w:t>
      </w:r>
      <w:r w:rsidR="648BCB6B" w:rsidRPr="1B698DC1">
        <w:rPr>
          <w:rFonts w:cs="Times New Roman"/>
        </w:rPr>
        <w:t>,</w:t>
      </w:r>
      <w:r w:rsidR="47A3518F" w:rsidRPr="1B698DC1">
        <w:rPr>
          <w:rFonts w:cs="Times New Roman"/>
          <w:i/>
          <w:iCs/>
        </w:rPr>
        <w:t xml:space="preserve"> </w:t>
      </w:r>
      <w:r w:rsidR="47A3518F" w:rsidRPr="1B698DC1">
        <w:rPr>
          <w:rFonts w:cs="Times New Roman"/>
        </w:rPr>
        <w:t>artikli 2 punkti 18</w:t>
      </w:r>
      <w:r w:rsidR="001331A5">
        <w:rPr>
          <w:rFonts w:cs="Times New Roman"/>
        </w:rPr>
        <w:t xml:space="preserve"> tähenduses</w:t>
      </w:r>
      <w:r w:rsidR="47A3518F" w:rsidRPr="1B698DC1">
        <w:rPr>
          <w:rFonts w:cs="Times New Roman"/>
        </w:rPr>
        <w:t xml:space="preserve">; </w:t>
      </w:r>
    </w:p>
    <w:p w14:paraId="43712C32" w14:textId="2C396D60" w:rsidR="008F7545" w:rsidRDefault="47A3518F" w:rsidP="00B2558F">
      <w:pPr>
        <w:spacing w:after="0" w:line="240" w:lineRule="auto"/>
        <w:jc w:val="both"/>
        <w:rPr>
          <w:rFonts w:cs="Times New Roman"/>
        </w:rPr>
      </w:pPr>
      <w:r w:rsidRPr="1B698DC1">
        <w:rPr>
          <w:rFonts w:cs="Times New Roman"/>
        </w:rPr>
        <w:t>3</w:t>
      </w:r>
      <w:r w:rsidRPr="1B698DC1">
        <w:rPr>
          <w:rFonts w:cs="Times New Roman"/>
          <w:vertAlign w:val="superscript"/>
        </w:rPr>
        <w:t>2</w:t>
      </w:r>
      <w:r w:rsidRPr="008B6973">
        <w:rPr>
          <w:rFonts w:cs="Times New Roman"/>
        </w:rPr>
        <w:t>)</w:t>
      </w:r>
      <w:r w:rsidRPr="1B698DC1">
        <w:rPr>
          <w:rFonts w:cs="Times New Roman"/>
        </w:rPr>
        <w:t xml:space="preserve"> </w:t>
      </w:r>
      <w:r w:rsidR="008F7545" w:rsidRPr="1B698DC1">
        <w:rPr>
          <w:rFonts w:cs="Times New Roman"/>
        </w:rPr>
        <w:t>süsteemi tõhusus – energiatõhusa</w:t>
      </w:r>
      <w:r w:rsidR="004A422F">
        <w:rPr>
          <w:rFonts w:cs="Times New Roman"/>
        </w:rPr>
        <w:t>d</w:t>
      </w:r>
      <w:r w:rsidR="008F7545" w:rsidRPr="1B698DC1">
        <w:rPr>
          <w:rFonts w:cs="Times New Roman"/>
        </w:rPr>
        <w:t xml:space="preserve"> lahendus</w:t>
      </w:r>
      <w:r w:rsidR="00431FD5">
        <w:rPr>
          <w:rFonts w:cs="Times New Roman"/>
        </w:rPr>
        <w:t xml:space="preserve">ed, mis </w:t>
      </w:r>
      <w:r w:rsidR="008F7545" w:rsidRPr="1B698DC1">
        <w:rPr>
          <w:rFonts w:cs="Times New Roman"/>
        </w:rPr>
        <w:t>võimaldavad ka kulutõhusat süsinikuheite vähendamist, paindlikkust ja ressursside tõhusat kasutamist;</w:t>
      </w:r>
      <w:r w:rsidR="002104F7" w:rsidRPr="1B698DC1">
        <w:rPr>
          <w:rFonts w:cs="Times New Roman"/>
        </w:rPr>
        <w:t>“</w:t>
      </w:r>
      <w:r w:rsidR="008F7545" w:rsidRPr="1B698DC1">
        <w:rPr>
          <w:rFonts w:cs="Times New Roman"/>
        </w:rPr>
        <w:t>;</w:t>
      </w:r>
    </w:p>
    <w:p w14:paraId="75F5BD1C" w14:textId="77777777" w:rsidR="008F7545" w:rsidRDefault="008F7545" w:rsidP="0098789E">
      <w:pPr>
        <w:spacing w:after="0" w:line="240" w:lineRule="auto"/>
        <w:jc w:val="both"/>
        <w:rPr>
          <w:rFonts w:cs="Times New Roman"/>
          <w:szCs w:val="24"/>
        </w:rPr>
      </w:pPr>
    </w:p>
    <w:p w14:paraId="16AC07BC" w14:textId="26BD1448" w:rsidR="00F80287" w:rsidRDefault="23CC498E" w:rsidP="572B5D05">
      <w:pPr>
        <w:spacing w:after="0" w:line="240" w:lineRule="auto"/>
        <w:jc w:val="both"/>
        <w:rPr>
          <w:rFonts w:cs="Times New Roman"/>
        </w:rPr>
      </w:pPr>
      <w:r w:rsidRPr="5FC21F0B">
        <w:rPr>
          <w:rFonts w:cs="Times New Roman"/>
          <w:b/>
          <w:bCs/>
        </w:rPr>
        <w:t>4</w:t>
      </w:r>
      <w:r w:rsidR="1042A025" w:rsidRPr="5FC21F0B">
        <w:rPr>
          <w:rFonts w:cs="Times New Roman"/>
          <w:b/>
          <w:bCs/>
        </w:rPr>
        <w:t>)</w:t>
      </w:r>
      <w:r w:rsidR="1042A025" w:rsidRPr="5FC21F0B">
        <w:rPr>
          <w:rFonts w:cs="Times New Roman"/>
        </w:rPr>
        <w:t xml:space="preserve"> paragrahvi 2 punkti 6 täiendatakse pärast sõna </w:t>
      </w:r>
      <w:r w:rsidR="62463B05" w:rsidRPr="5FC21F0B">
        <w:rPr>
          <w:rFonts w:cs="Times New Roman"/>
        </w:rPr>
        <w:t>„</w:t>
      </w:r>
      <w:r w:rsidR="1042A025" w:rsidRPr="5FC21F0B">
        <w:rPr>
          <w:rFonts w:cs="Times New Roman"/>
        </w:rPr>
        <w:t>saavutamiseks</w:t>
      </w:r>
      <w:r w:rsidR="0014638C">
        <w:rPr>
          <w:rFonts w:cs="Times New Roman"/>
        </w:rPr>
        <w:t>“</w:t>
      </w:r>
      <w:r w:rsidR="1042A025" w:rsidRPr="5FC21F0B">
        <w:rPr>
          <w:rFonts w:cs="Times New Roman"/>
        </w:rPr>
        <w:t xml:space="preserve"> </w:t>
      </w:r>
      <w:r w:rsidR="004A422F">
        <w:rPr>
          <w:rFonts w:cs="Times New Roman"/>
        </w:rPr>
        <w:t>tekstiosaga</w:t>
      </w:r>
      <w:r w:rsidR="004A422F" w:rsidRPr="5FC21F0B">
        <w:rPr>
          <w:rFonts w:cs="Times New Roman"/>
        </w:rPr>
        <w:t xml:space="preserve"> </w:t>
      </w:r>
      <w:r w:rsidR="70F6E65B" w:rsidRPr="5FC21F0B">
        <w:rPr>
          <w:rFonts w:cs="Times New Roman"/>
        </w:rPr>
        <w:t>„</w:t>
      </w:r>
      <w:r w:rsidR="1042A025" w:rsidRPr="5FC21F0B">
        <w:rPr>
          <w:rFonts w:cs="Times New Roman"/>
        </w:rPr>
        <w:t>, sealhulgas tegeliku energiatarbimise seire, energiatõhususe suurendamiseks võetavad meetmed ja edusammude mõõtmine</w:t>
      </w:r>
      <w:r w:rsidR="70F6E65B" w:rsidRPr="5FC21F0B">
        <w:rPr>
          <w:rFonts w:cs="Times New Roman"/>
        </w:rPr>
        <w:t>“</w:t>
      </w:r>
      <w:r w:rsidR="1042A025" w:rsidRPr="5FC21F0B">
        <w:rPr>
          <w:rFonts w:cs="Times New Roman"/>
        </w:rPr>
        <w:t>;</w:t>
      </w:r>
    </w:p>
    <w:p w14:paraId="23D24C8B" w14:textId="77777777" w:rsidR="00415DBC" w:rsidRDefault="00415DBC" w:rsidP="0098789E">
      <w:pPr>
        <w:spacing w:after="0" w:line="240" w:lineRule="auto"/>
        <w:jc w:val="both"/>
        <w:rPr>
          <w:rFonts w:cs="Times New Roman"/>
          <w:szCs w:val="24"/>
        </w:rPr>
      </w:pPr>
    </w:p>
    <w:p w14:paraId="0AFFD03B" w14:textId="4304E94E" w:rsidR="00415DBC" w:rsidRDefault="548C9FF8" w:rsidP="5FC21F0B">
      <w:pPr>
        <w:spacing w:after="0" w:line="240" w:lineRule="auto"/>
        <w:jc w:val="both"/>
        <w:rPr>
          <w:rFonts w:cs="Times New Roman"/>
          <w:szCs w:val="24"/>
        </w:rPr>
      </w:pPr>
      <w:r w:rsidRPr="5FC21F0B">
        <w:rPr>
          <w:rFonts w:cs="Times New Roman"/>
          <w:b/>
          <w:bCs/>
        </w:rPr>
        <w:t>5</w:t>
      </w:r>
      <w:r w:rsidR="138EE685" w:rsidRPr="004D782D">
        <w:rPr>
          <w:rFonts w:cs="Times New Roman"/>
          <w:b/>
          <w:bCs/>
          <w:szCs w:val="24"/>
        </w:rPr>
        <w:t xml:space="preserve">) </w:t>
      </w:r>
      <w:r w:rsidR="138EE685" w:rsidRPr="004D782D">
        <w:rPr>
          <w:rFonts w:cs="Times New Roman"/>
          <w:szCs w:val="24"/>
        </w:rPr>
        <w:t>paragrahvi 2 punkt 7 muudetakse ja sõnastatakse järgmiselt</w:t>
      </w:r>
      <w:r w:rsidR="138EE685" w:rsidRPr="00635899">
        <w:rPr>
          <w:rFonts w:cs="Times New Roman"/>
          <w:szCs w:val="24"/>
        </w:rPr>
        <w:t>:</w:t>
      </w:r>
    </w:p>
    <w:p w14:paraId="0E84A5C4" w14:textId="53592B96" w:rsidR="00415DBC" w:rsidRDefault="00415DBC" w:rsidP="0F573246">
      <w:pPr>
        <w:spacing w:after="0" w:line="240" w:lineRule="auto"/>
        <w:jc w:val="both"/>
        <w:rPr>
          <w:rFonts w:cs="Times New Roman"/>
        </w:rPr>
      </w:pPr>
      <w:r w:rsidRPr="02C23169">
        <w:rPr>
          <w:rFonts w:cs="Times New Roman"/>
        </w:rPr>
        <w:t xml:space="preserve">„7) </w:t>
      </w:r>
      <w:r w:rsidRPr="001D1BEE">
        <w:rPr>
          <w:rFonts w:cs="Times New Roman"/>
        </w:rPr>
        <w:t>energia lõpptarbimine –</w:t>
      </w:r>
      <w:r w:rsidRPr="02C23169">
        <w:rPr>
          <w:rFonts w:cs="Times New Roman"/>
        </w:rPr>
        <w:t xml:space="preserve"> </w:t>
      </w:r>
      <w:r w:rsidR="00FF3884" w:rsidRPr="00FF3884">
        <w:rPr>
          <w:rFonts w:cs="Times New Roman"/>
        </w:rPr>
        <w:t>kogu energia, mis tarnitakse tööstussektorile, transpordisektorile, sealhulgas rahvusvaheliste õhuvedude energiatarbimiseks, leibkondadele, avalike ja erateenuste sektorile, põllumajandus-, metsandus- ja kalandussektorile ning muudele lõpptarbimis</w:t>
      </w:r>
      <w:r w:rsidR="00FF3884">
        <w:rPr>
          <w:rFonts w:cs="Times New Roman"/>
        </w:rPr>
        <w:t xml:space="preserve"> </w:t>
      </w:r>
      <w:r w:rsidR="00FF3884" w:rsidRPr="00FF3884">
        <w:rPr>
          <w:rFonts w:cs="Times New Roman"/>
        </w:rPr>
        <w:t>sektoritele, välja arvatud rahvusvaheliste merepunkrivarude energia tarbimine, ümbritseva keskkonna energia ning tarned muundamissektorile ja energiasektorile ning edastamisel ja jaotamisel tekkinud kaod</w:t>
      </w:r>
      <w:del w:id="0" w:author="Katariina Kärsten - JUSTDIGI" w:date="2026-09-08T08:38:00Z" w16du:dateUtc="2026-09-08T05:38:00Z">
        <w:r w:rsidR="00FF3884" w:rsidRPr="00FF3884" w:rsidDel="007740EF">
          <w:rPr>
            <w:rFonts w:cs="Times New Roman"/>
          </w:rPr>
          <w:delText xml:space="preserve">, nagu on määratletud </w:delText>
        </w:r>
      </w:del>
      <w:r w:rsidR="00CE69D3" w:rsidRPr="00CE69D3">
        <w:rPr>
          <w:rFonts w:cs="Times New Roman"/>
        </w:rPr>
        <w:t>Euroopa Parlamendi ja nõukogu määruse (EÜ) nr 1099/2008 energiastatistika kohta (ELT L 304, 14.11.2008, lk 1–62)</w:t>
      </w:r>
      <w:r w:rsidR="00CE69D3">
        <w:rPr>
          <w:rFonts w:cs="Times New Roman"/>
        </w:rPr>
        <w:t xml:space="preserve"> </w:t>
      </w:r>
      <w:r w:rsidR="00FF3884" w:rsidRPr="00FF3884">
        <w:rPr>
          <w:rFonts w:cs="Times New Roman"/>
        </w:rPr>
        <w:t>A lisa</w:t>
      </w:r>
      <w:del w:id="1" w:author="Katariina Kärsten - JUSTDIGI" w:date="2026-09-08T08:38:00Z" w16du:dateUtc="2026-09-08T05:38:00Z">
        <w:r w:rsidR="00FF3884" w:rsidRPr="00FF3884" w:rsidDel="007740EF">
          <w:rPr>
            <w:rFonts w:cs="Times New Roman"/>
          </w:rPr>
          <w:delText>s</w:delText>
        </w:r>
      </w:del>
      <w:ins w:id="2" w:author="Katariina Kärsten - JUSTDIGI" w:date="2026-09-08T08:38:00Z" w16du:dateUtc="2026-09-08T05:38:00Z">
        <w:r w:rsidR="007740EF">
          <w:rPr>
            <w:rFonts w:cs="Times New Roman"/>
          </w:rPr>
          <w:t xml:space="preserve"> tähenduses</w:t>
        </w:r>
      </w:ins>
      <w:r w:rsidR="002104F7" w:rsidRPr="02C23169">
        <w:rPr>
          <w:rFonts w:cs="Times New Roman"/>
        </w:rPr>
        <w:t>;“;</w:t>
      </w:r>
    </w:p>
    <w:p w14:paraId="78B7E0AB" w14:textId="77777777" w:rsidR="00415DBC" w:rsidRDefault="00415DBC" w:rsidP="0098789E">
      <w:pPr>
        <w:spacing w:after="0" w:line="240" w:lineRule="auto"/>
        <w:jc w:val="both"/>
        <w:rPr>
          <w:rFonts w:cs="Times New Roman"/>
          <w:szCs w:val="24"/>
        </w:rPr>
      </w:pPr>
    </w:p>
    <w:p w14:paraId="08FFFB63" w14:textId="554C10FB" w:rsidR="00BA55AA" w:rsidRPr="00BA55AA" w:rsidRDefault="1D7E95EC" w:rsidP="5FC21F0B">
      <w:pPr>
        <w:spacing w:after="0" w:line="240" w:lineRule="auto"/>
        <w:jc w:val="both"/>
        <w:rPr>
          <w:rFonts w:cs="Times New Roman"/>
          <w:szCs w:val="24"/>
        </w:rPr>
      </w:pPr>
      <w:r w:rsidRPr="5FC21F0B">
        <w:rPr>
          <w:rFonts w:cs="Times New Roman"/>
          <w:b/>
          <w:bCs/>
        </w:rPr>
        <w:t>6</w:t>
      </w:r>
      <w:r w:rsidR="0FC71771" w:rsidRPr="00762A90">
        <w:rPr>
          <w:rFonts w:cs="Times New Roman"/>
          <w:b/>
          <w:bCs/>
          <w:szCs w:val="24"/>
        </w:rPr>
        <w:t>)</w:t>
      </w:r>
      <w:r w:rsidR="0FC71771" w:rsidRPr="00762A90">
        <w:rPr>
          <w:rFonts w:cs="Times New Roman"/>
          <w:szCs w:val="24"/>
        </w:rPr>
        <w:t xml:space="preserve"> paragrahvi 2 </w:t>
      </w:r>
      <w:r w:rsidR="70F6E65B">
        <w:rPr>
          <w:rFonts w:cs="Times New Roman"/>
          <w:szCs w:val="24"/>
        </w:rPr>
        <w:t xml:space="preserve">täiendatakse </w:t>
      </w:r>
      <w:r w:rsidR="15D3821B" w:rsidRPr="0004561E">
        <w:rPr>
          <w:rFonts w:cs="Times New Roman"/>
          <w:szCs w:val="24"/>
        </w:rPr>
        <w:t>punkt</w:t>
      </w:r>
      <w:r w:rsidR="70F6E65B" w:rsidRPr="0004561E">
        <w:rPr>
          <w:rFonts w:cs="Times New Roman"/>
          <w:szCs w:val="24"/>
        </w:rPr>
        <w:t>iga</w:t>
      </w:r>
      <w:r w:rsidR="26EB8B50" w:rsidRPr="0004561E">
        <w:rPr>
          <w:rFonts w:cs="Times New Roman"/>
          <w:szCs w:val="24"/>
        </w:rPr>
        <w:t xml:space="preserve"> </w:t>
      </w:r>
      <w:r w:rsidR="2074D354" w:rsidRPr="0004561E">
        <w:rPr>
          <w:rFonts w:cs="Times New Roman"/>
          <w:szCs w:val="24"/>
        </w:rPr>
        <w:t>8</w:t>
      </w:r>
      <w:r w:rsidR="26EB8B50" w:rsidRPr="0004561E">
        <w:rPr>
          <w:rFonts w:cs="Times New Roman"/>
          <w:szCs w:val="24"/>
          <w:vertAlign w:val="superscript"/>
        </w:rPr>
        <w:t>1</w:t>
      </w:r>
      <w:r w:rsidR="70F6E65B" w:rsidRPr="0004561E">
        <w:rPr>
          <w:rFonts w:cs="Times New Roman"/>
          <w:szCs w:val="24"/>
          <w:vertAlign w:val="superscript"/>
        </w:rPr>
        <w:t xml:space="preserve"> </w:t>
      </w:r>
      <w:r w:rsidR="70F6E65B" w:rsidRPr="0004561E">
        <w:rPr>
          <w:rFonts w:cs="Times New Roman"/>
          <w:szCs w:val="24"/>
        </w:rPr>
        <w:t>järgmises sõnastuses</w:t>
      </w:r>
      <w:r w:rsidR="0FC71771" w:rsidRPr="0098789E">
        <w:rPr>
          <w:rFonts w:cs="Times New Roman"/>
          <w:szCs w:val="24"/>
        </w:rPr>
        <w:t>:</w:t>
      </w:r>
    </w:p>
    <w:p w14:paraId="2C77B8FB" w14:textId="3348892A" w:rsidR="00AC369E" w:rsidRPr="00A928D5" w:rsidRDefault="5EE5AE65" w:rsidP="0098789E">
      <w:pPr>
        <w:spacing w:after="0" w:line="240" w:lineRule="auto"/>
        <w:jc w:val="both"/>
        <w:rPr>
          <w:rFonts w:cs="Times New Roman"/>
        </w:rPr>
      </w:pPr>
      <w:r w:rsidRPr="4AE3C06B">
        <w:rPr>
          <w:rFonts w:cs="Times New Roman"/>
        </w:rPr>
        <w:t>„</w:t>
      </w:r>
      <w:r w:rsidR="7230C629" w:rsidRPr="4AE3C06B">
        <w:rPr>
          <w:rFonts w:cs="Times New Roman"/>
        </w:rPr>
        <w:t>8</w:t>
      </w:r>
      <w:r w:rsidR="74F20920" w:rsidRPr="4AE3C06B">
        <w:rPr>
          <w:rFonts w:cs="Times New Roman"/>
          <w:vertAlign w:val="superscript"/>
        </w:rPr>
        <w:t>1</w:t>
      </w:r>
      <w:r w:rsidR="74F20920" w:rsidRPr="4AE3C06B">
        <w:rPr>
          <w:rFonts w:cs="Times New Roman"/>
        </w:rPr>
        <w:t xml:space="preserve">) </w:t>
      </w:r>
      <w:r w:rsidR="7F9F4944" w:rsidRPr="4AE3C06B">
        <w:rPr>
          <w:rFonts w:cs="Times New Roman"/>
        </w:rPr>
        <w:t>e</w:t>
      </w:r>
      <w:r w:rsidRPr="4AE3C06B">
        <w:rPr>
          <w:rFonts w:cs="Times New Roman"/>
        </w:rPr>
        <w:t xml:space="preserve">nergiasüsteem </w:t>
      </w:r>
      <w:r w:rsidR="51FF1B13" w:rsidRPr="4AE3C06B">
        <w:rPr>
          <w:rFonts w:cs="Times New Roman"/>
        </w:rPr>
        <w:t>–</w:t>
      </w:r>
      <w:r w:rsidR="0084209E">
        <w:rPr>
          <w:rFonts w:cs="Times New Roman"/>
        </w:rPr>
        <w:t xml:space="preserve"> </w:t>
      </w:r>
      <w:r w:rsidR="6C979274" w:rsidRPr="001D1BEE">
        <w:rPr>
          <w:rFonts w:cs="Times New Roman"/>
        </w:rPr>
        <w:t xml:space="preserve">eelkõige </w:t>
      </w:r>
      <w:r w:rsidR="4E28674B" w:rsidRPr="4AE3C06B">
        <w:rPr>
          <w:rFonts w:cs="Times New Roman"/>
        </w:rPr>
        <w:t>energiateenus</w:t>
      </w:r>
      <w:r w:rsidR="6650E1ED" w:rsidRPr="4AE3C06B">
        <w:rPr>
          <w:rFonts w:cs="Times New Roman"/>
        </w:rPr>
        <w:t>t</w:t>
      </w:r>
      <w:r w:rsidR="4E28674B" w:rsidRPr="4AE3C06B">
        <w:rPr>
          <w:rFonts w:cs="Times New Roman"/>
        </w:rPr>
        <w:t>e osutamiseks</w:t>
      </w:r>
      <w:r w:rsidR="001A2232">
        <w:rPr>
          <w:rFonts w:cs="Times New Roman"/>
        </w:rPr>
        <w:t xml:space="preserve"> ette nähtud süsteem</w:t>
      </w:r>
      <w:r w:rsidR="4E28674B" w:rsidRPr="4AE3C06B">
        <w:rPr>
          <w:rFonts w:cs="Times New Roman"/>
        </w:rPr>
        <w:t>, et rahuldada</w:t>
      </w:r>
      <w:r w:rsidR="6C979274" w:rsidRPr="4AE3C06B">
        <w:rPr>
          <w:rFonts w:cs="Times New Roman"/>
        </w:rPr>
        <w:t xml:space="preserve"> lõpptarbi</w:t>
      </w:r>
      <w:r w:rsidR="341931B9" w:rsidRPr="4AE3C06B">
        <w:rPr>
          <w:rFonts w:cs="Times New Roman"/>
        </w:rPr>
        <w:t>jate</w:t>
      </w:r>
      <w:r w:rsidR="6C979274" w:rsidRPr="4AE3C06B">
        <w:rPr>
          <w:rFonts w:cs="Times New Roman"/>
        </w:rPr>
        <w:t xml:space="preserve"> </w:t>
      </w:r>
      <w:r w:rsidR="5FCB064C" w:rsidRPr="4AE3C06B">
        <w:rPr>
          <w:rFonts w:cs="Times New Roman"/>
        </w:rPr>
        <w:t xml:space="preserve">nõudlust soojuse, kütuste ja elektri </w:t>
      </w:r>
      <w:r w:rsidR="52A45A5F" w:rsidRPr="4AE3C06B">
        <w:rPr>
          <w:rFonts w:cs="Times New Roman"/>
        </w:rPr>
        <w:t>järele</w:t>
      </w:r>
      <w:r w:rsidR="0A043ED0" w:rsidRPr="4AE3C06B">
        <w:rPr>
          <w:rFonts w:cs="Times New Roman"/>
        </w:rPr>
        <w:t>;</w:t>
      </w:r>
      <w:r w:rsidR="002104F7" w:rsidRPr="4AE3C06B">
        <w:rPr>
          <w:rFonts w:cs="Times New Roman"/>
        </w:rPr>
        <w:t>“;</w:t>
      </w:r>
    </w:p>
    <w:p w14:paraId="03147F57" w14:textId="77777777" w:rsidR="00A928D5" w:rsidRDefault="00A928D5" w:rsidP="0098789E">
      <w:pPr>
        <w:spacing w:after="0" w:line="240" w:lineRule="auto"/>
        <w:jc w:val="both"/>
        <w:rPr>
          <w:rFonts w:cs="Times New Roman"/>
          <w:b/>
          <w:bCs/>
          <w:szCs w:val="24"/>
        </w:rPr>
      </w:pPr>
    </w:p>
    <w:p w14:paraId="0B14BF1A" w14:textId="2336A995" w:rsidR="00AC369E" w:rsidRDefault="00AC369E" w:rsidP="0098789E">
      <w:pPr>
        <w:spacing w:after="0" w:line="240" w:lineRule="auto"/>
        <w:jc w:val="both"/>
        <w:rPr>
          <w:rFonts w:cs="Times New Roman"/>
          <w:szCs w:val="24"/>
        </w:rPr>
      </w:pPr>
      <w:r>
        <w:rPr>
          <w:rFonts w:cs="Times New Roman"/>
          <w:b/>
          <w:bCs/>
          <w:szCs w:val="24"/>
        </w:rPr>
        <w:t>7</w:t>
      </w:r>
      <w:r w:rsidRPr="004D782D">
        <w:rPr>
          <w:rFonts w:cs="Times New Roman"/>
          <w:b/>
          <w:bCs/>
          <w:szCs w:val="24"/>
        </w:rPr>
        <w:t>)</w:t>
      </w:r>
      <w:r w:rsidRPr="004D782D">
        <w:rPr>
          <w:rFonts w:cs="Times New Roman"/>
          <w:szCs w:val="24"/>
        </w:rPr>
        <w:t xml:space="preserve"> paragrahvi 2 punkt 26 muudetakse ja sõnastatakse järgmiselt:</w:t>
      </w:r>
    </w:p>
    <w:p w14:paraId="35F3F4BB" w14:textId="2FEF2D3E" w:rsidR="00AC369E" w:rsidRDefault="00AC369E" w:rsidP="3DA9E306">
      <w:pPr>
        <w:spacing w:after="0" w:line="240" w:lineRule="auto"/>
        <w:jc w:val="both"/>
        <w:rPr>
          <w:rFonts w:cs="Times New Roman"/>
        </w:rPr>
      </w:pPr>
      <w:r w:rsidRPr="02C23169">
        <w:rPr>
          <w:rFonts w:cs="Times New Roman"/>
        </w:rPr>
        <w:t>„26) primaarenergia tarbimine – kättesaadava energia brutotarbimine</w:t>
      </w:r>
      <w:r w:rsidR="008F61D3" w:rsidRPr="02C23169">
        <w:rPr>
          <w:rFonts w:cs="Times New Roman"/>
        </w:rPr>
        <w:t xml:space="preserve"> seda</w:t>
      </w:r>
      <w:r w:rsidRPr="02C23169">
        <w:rPr>
          <w:rFonts w:cs="Times New Roman"/>
        </w:rPr>
        <w:t xml:space="preserve"> teisteks energialiikideks muundamata, välja arvatud mitteenergeetilised kasutusalad, rahvusvahelised merepunkrivarud ja ümbritseva keskkonna energia;</w:t>
      </w:r>
      <w:r w:rsidR="00D718F5" w:rsidRPr="02C23169">
        <w:rPr>
          <w:rFonts w:cs="Times New Roman"/>
        </w:rPr>
        <w:t>“</w:t>
      </w:r>
      <w:r w:rsidRPr="02C23169">
        <w:rPr>
          <w:rFonts w:cs="Times New Roman"/>
        </w:rPr>
        <w:t>;</w:t>
      </w:r>
    </w:p>
    <w:p w14:paraId="0EE3DF8B" w14:textId="2E0EF6D0" w:rsidR="67803560" w:rsidRDefault="67803560" w:rsidP="67803560">
      <w:pPr>
        <w:spacing w:after="0" w:line="240" w:lineRule="auto"/>
        <w:jc w:val="both"/>
        <w:rPr>
          <w:rFonts w:cs="Times New Roman"/>
          <w:color w:val="333333"/>
        </w:rPr>
      </w:pPr>
    </w:p>
    <w:p w14:paraId="5C985D33" w14:textId="23CDF76D" w:rsidR="67803560" w:rsidRDefault="006D4D10" w:rsidP="0FB6C2C9">
      <w:pPr>
        <w:spacing w:after="0" w:line="240" w:lineRule="auto"/>
        <w:jc w:val="both"/>
        <w:rPr>
          <w:rFonts w:cs="Times New Roman"/>
        </w:rPr>
      </w:pPr>
      <w:r>
        <w:rPr>
          <w:rFonts w:cs="Times New Roman"/>
          <w:b/>
          <w:bCs/>
        </w:rPr>
        <w:t>8</w:t>
      </w:r>
      <w:r w:rsidR="713F4187" w:rsidRPr="6EEED313">
        <w:rPr>
          <w:rFonts w:cs="Times New Roman"/>
          <w:b/>
          <w:bCs/>
        </w:rPr>
        <w:t>)</w:t>
      </w:r>
      <w:r w:rsidR="713F4187" w:rsidRPr="6EEED313">
        <w:rPr>
          <w:rFonts w:cs="Times New Roman"/>
        </w:rPr>
        <w:t xml:space="preserve"> paragrahvi 2 täiendatakse punktiga 29</w:t>
      </w:r>
      <w:r w:rsidR="713F4187" w:rsidRPr="6EEED313">
        <w:rPr>
          <w:rFonts w:cs="Times New Roman"/>
          <w:vertAlign w:val="superscript"/>
        </w:rPr>
        <w:t>1</w:t>
      </w:r>
      <w:r w:rsidR="713F4187" w:rsidRPr="6EEED313">
        <w:rPr>
          <w:rFonts w:cs="Times New Roman"/>
        </w:rPr>
        <w:t xml:space="preserve"> järgmises sõnastuses:</w:t>
      </w:r>
    </w:p>
    <w:p w14:paraId="29A796C7" w14:textId="0ED33DE3" w:rsidR="67803560" w:rsidRDefault="713F4187" w:rsidP="0FB6C2C9">
      <w:pPr>
        <w:spacing w:after="0" w:line="240" w:lineRule="auto"/>
        <w:jc w:val="both"/>
        <w:rPr>
          <w:rFonts w:cs="Times New Roman"/>
        </w:rPr>
      </w:pPr>
      <w:r w:rsidRPr="3169EDDD">
        <w:rPr>
          <w:rFonts w:cs="Times New Roman"/>
        </w:rPr>
        <w:t>„2</w:t>
      </w:r>
      <w:r w:rsidR="5CE0EA2A" w:rsidRPr="3169EDDD">
        <w:rPr>
          <w:rFonts w:cs="Times New Roman"/>
        </w:rPr>
        <w:t>9</w:t>
      </w:r>
      <w:r w:rsidR="5CE0EA2A" w:rsidRPr="3169EDDD">
        <w:rPr>
          <w:rFonts w:cs="Times New Roman"/>
          <w:vertAlign w:val="superscript"/>
        </w:rPr>
        <w:t>1</w:t>
      </w:r>
      <w:r w:rsidRPr="3169EDDD">
        <w:rPr>
          <w:rFonts w:cs="Times New Roman"/>
        </w:rPr>
        <w:t>) mikroettevõtja</w:t>
      </w:r>
      <w:r w:rsidR="006D4D10">
        <w:rPr>
          <w:rFonts w:cs="Times New Roman"/>
        </w:rPr>
        <w:t xml:space="preserve"> - </w:t>
      </w:r>
      <w:r w:rsidR="006D4D10" w:rsidRPr="006D4D10">
        <w:rPr>
          <w:rFonts w:cs="Times New Roman"/>
        </w:rPr>
        <w:t>ettevõtja, kellel on vähem kui 10 töötajat ja kelle aastakäive või aastabilansi kogumaht ei ületa 2 miljonit eurot</w:t>
      </w:r>
      <w:r w:rsidR="60596431" w:rsidRPr="3169EDDD">
        <w:rPr>
          <w:rFonts w:cs="Times New Roman"/>
        </w:rPr>
        <w:t>;</w:t>
      </w:r>
      <w:r w:rsidRPr="3169EDDD">
        <w:rPr>
          <w:rFonts w:cs="Times New Roman"/>
        </w:rPr>
        <w:t>“;</w:t>
      </w:r>
    </w:p>
    <w:p w14:paraId="3291146C" w14:textId="1E3F6301" w:rsidR="3169EDDD" w:rsidRDefault="3169EDDD" w:rsidP="3169EDDD">
      <w:pPr>
        <w:spacing w:after="0" w:line="240" w:lineRule="auto"/>
        <w:jc w:val="both"/>
        <w:rPr>
          <w:rFonts w:cs="Times New Roman"/>
        </w:rPr>
      </w:pPr>
    </w:p>
    <w:p w14:paraId="6751E81C" w14:textId="391C0043" w:rsidR="799B5C9F" w:rsidRDefault="006D4D10" w:rsidP="3169EDDD">
      <w:pPr>
        <w:spacing w:after="0" w:line="240" w:lineRule="auto"/>
        <w:jc w:val="both"/>
        <w:rPr>
          <w:rFonts w:cs="Times New Roman"/>
        </w:rPr>
      </w:pPr>
      <w:r>
        <w:rPr>
          <w:rFonts w:cs="Times New Roman"/>
          <w:b/>
          <w:bCs/>
        </w:rPr>
        <w:t>9</w:t>
      </w:r>
      <w:r w:rsidR="799B5C9F" w:rsidRPr="00302C68">
        <w:rPr>
          <w:rFonts w:cs="Times New Roman"/>
          <w:b/>
          <w:bCs/>
        </w:rPr>
        <w:t>)</w:t>
      </w:r>
      <w:r w:rsidR="799B5C9F" w:rsidRPr="00302C68">
        <w:rPr>
          <w:rFonts w:cs="Times New Roman"/>
        </w:rPr>
        <w:t xml:space="preserve"> paragrahvi 2 täiendatakse punktidega 33</w:t>
      </w:r>
      <w:r w:rsidR="7087AACF" w:rsidRPr="00302C68">
        <w:rPr>
          <w:rFonts w:cs="Times New Roman"/>
        </w:rPr>
        <w:t>–</w:t>
      </w:r>
      <w:r w:rsidR="2CE8CCE9" w:rsidRPr="00302C68">
        <w:rPr>
          <w:rFonts w:cs="Times New Roman"/>
        </w:rPr>
        <w:t>3</w:t>
      </w:r>
      <w:r w:rsidR="0040387A">
        <w:rPr>
          <w:rFonts w:cs="Times New Roman"/>
        </w:rPr>
        <w:t>6</w:t>
      </w:r>
      <w:r w:rsidR="799B5C9F" w:rsidRPr="4AE3C06B">
        <w:rPr>
          <w:rFonts w:cs="Times New Roman"/>
        </w:rPr>
        <w:t xml:space="preserve"> järgmises sõnastuses:</w:t>
      </w:r>
    </w:p>
    <w:p w14:paraId="441219C7" w14:textId="6BD6504D" w:rsidR="000118E6" w:rsidRDefault="51A8917E" w:rsidP="0098789E">
      <w:pPr>
        <w:spacing w:after="0" w:line="240" w:lineRule="auto"/>
        <w:jc w:val="both"/>
        <w:rPr>
          <w:rFonts w:cs="Times New Roman"/>
        </w:rPr>
      </w:pPr>
      <w:r w:rsidRPr="1B698DC1">
        <w:rPr>
          <w:rFonts w:cs="Times New Roman"/>
        </w:rPr>
        <w:t>„</w:t>
      </w:r>
      <w:r w:rsidR="01EA834F" w:rsidRPr="1B698DC1">
        <w:rPr>
          <w:rFonts w:cs="Times New Roman"/>
        </w:rPr>
        <w:t>3</w:t>
      </w:r>
      <w:r w:rsidR="46122A85" w:rsidRPr="1B698DC1">
        <w:rPr>
          <w:rFonts w:cs="Times New Roman"/>
        </w:rPr>
        <w:t>3</w:t>
      </w:r>
      <w:r w:rsidR="5BD54B51" w:rsidRPr="1B698DC1">
        <w:rPr>
          <w:rFonts w:cs="Times New Roman"/>
        </w:rPr>
        <w:t xml:space="preserve">) </w:t>
      </w:r>
      <w:r w:rsidR="5845CFF1" w:rsidRPr="1B698DC1">
        <w:rPr>
          <w:rFonts w:cs="Times New Roman"/>
        </w:rPr>
        <w:t xml:space="preserve">huvide lahknemine – </w:t>
      </w:r>
      <w:r w:rsidR="00262580" w:rsidRPr="00262580">
        <w:rPr>
          <w:rFonts w:cs="Times New Roman"/>
        </w:rPr>
        <w:t>vastuolu energiatõhususe investeeringutega seotud rahaliste kohustuste ja hüvede õiglases ja mõistlikus jaotamises asjaosaliste vahel</w:t>
      </w:r>
      <w:r w:rsidR="5845CFF1" w:rsidRPr="1B698DC1">
        <w:rPr>
          <w:rFonts w:cs="Times New Roman"/>
        </w:rPr>
        <w:t>, ke</w:t>
      </w:r>
      <w:r w:rsidR="5BD54B51" w:rsidRPr="1B698DC1">
        <w:rPr>
          <w:rFonts w:cs="Times New Roman"/>
        </w:rPr>
        <w:t>s</w:t>
      </w:r>
      <w:r w:rsidR="5845CFF1" w:rsidRPr="1B698DC1">
        <w:rPr>
          <w:rFonts w:cs="Times New Roman"/>
        </w:rPr>
        <w:t xml:space="preserve"> </w:t>
      </w:r>
      <w:r w:rsidR="48C5495E" w:rsidRPr="1B698DC1">
        <w:rPr>
          <w:rFonts w:cs="Times New Roman"/>
        </w:rPr>
        <w:t>võivad olla h</w:t>
      </w:r>
      <w:r w:rsidR="5845CFF1" w:rsidRPr="1B698DC1">
        <w:rPr>
          <w:rFonts w:cs="Times New Roman"/>
        </w:rPr>
        <w:t>oonete omanikud ja üürnikud või eri</w:t>
      </w:r>
      <w:r w:rsidR="3581E33A" w:rsidRPr="1B698DC1">
        <w:rPr>
          <w:rFonts w:cs="Times New Roman"/>
        </w:rPr>
        <w:t>nevad</w:t>
      </w:r>
      <w:r w:rsidR="5845CFF1" w:rsidRPr="1B698DC1">
        <w:rPr>
          <w:rFonts w:cs="Times New Roman"/>
        </w:rPr>
        <w:t xml:space="preserve"> omanikud või kortermajade või mitmeotstarbe</w:t>
      </w:r>
      <w:r w:rsidR="00262580">
        <w:rPr>
          <w:rFonts w:cs="Times New Roman"/>
        </w:rPr>
        <w:t>lise</w:t>
      </w:r>
      <w:r w:rsidR="5845CFF1" w:rsidRPr="1B698DC1">
        <w:rPr>
          <w:rFonts w:cs="Times New Roman"/>
        </w:rPr>
        <w:t xml:space="preserve"> hoone omanikud ja üürnikud või erinevad omanikud</w:t>
      </w:r>
      <w:r w:rsidR="5BD54B51" w:rsidRPr="1B698DC1">
        <w:rPr>
          <w:rFonts w:cs="Times New Roman"/>
        </w:rPr>
        <w:t>;</w:t>
      </w:r>
    </w:p>
    <w:p w14:paraId="3DCEF3E5" w14:textId="0CEFE9EF" w:rsidR="00361AD1" w:rsidRDefault="063A0C6A" w:rsidP="0098789E">
      <w:pPr>
        <w:spacing w:after="0" w:line="240" w:lineRule="auto"/>
        <w:jc w:val="both"/>
        <w:rPr>
          <w:rFonts w:cs="Times New Roman"/>
        </w:rPr>
      </w:pPr>
      <w:r w:rsidRPr="4AE3C06B">
        <w:rPr>
          <w:rFonts w:cs="Times New Roman"/>
        </w:rPr>
        <w:t>3</w:t>
      </w:r>
      <w:r w:rsidR="00302C68">
        <w:rPr>
          <w:rFonts w:cs="Times New Roman"/>
        </w:rPr>
        <w:t>4</w:t>
      </w:r>
      <w:r w:rsidR="3FA31D8B" w:rsidRPr="4AE3C06B">
        <w:rPr>
          <w:rFonts w:cs="Times New Roman"/>
        </w:rPr>
        <w:t xml:space="preserve">) </w:t>
      </w:r>
      <w:r w:rsidR="1A1269C7" w:rsidRPr="4AE3C06B">
        <w:rPr>
          <w:rFonts w:cs="Times New Roman"/>
        </w:rPr>
        <w:t xml:space="preserve">energiatõhususe parandamise meetmete statistiliselt oluline </w:t>
      </w:r>
      <w:r w:rsidR="00FC1C11">
        <w:rPr>
          <w:rFonts w:cs="Times New Roman"/>
        </w:rPr>
        <w:t xml:space="preserve">osa ja </w:t>
      </w:r>
      <w:r w:rsidR="00262580">
        <w:rPr>
          <w:rFonts w:cs="Times New Roman"/>
        </w:rPr>
        <w:t>r</w:t>
      </w:r>
      <w:r w:rsidR="1A1269C7" w:rsidRPr="4AE3C06B">
        <w:rPr>
          <w:rFonts w:cs="Times New Roman"/>
        </w:rPr>
        <w:t>epresentatiivne</w:t>
      </w:r>
      <w:r w:rsidR="00262580">
        <w:rPr>
          <w:rFonts w:cs="Times New Roman"/>
        </w:rPr>
        <w:t xml:space="preserve"> </w:t>
      </w:r>
      <w:r w:rsidR="00FC1C11">
        <w:rPr>
          <w:rFonts w:cs="Times New Roman"/>
        </w:rPr>
        <w:t>valim</w:t>
      </w:r>
      <w:r w:rsidR="1A1269C7" w:rsidRPr="4AE3C06B">
        <w:rPr>
          <w:rFonts w:cs="Times New Roman"/>
        </w:rPr>
        <w:t xml:space="preserve"> –</w:t>
      </w:r>
      <w:r w:rsidR="0084209E" w:rsidRPr="0084209E">
        <w:rPr>
          <w:rFonts w:cs="Times New Roman"/>
        </w:rPr>
        <w:t>asjaomaste energiasäästumeetmete üldkogumist loodud statistiliselt oluline representatiivne osa, mis kajastab kõikide energiasäästumeetmete üldkogumit ja võimaldab teha järeldusi selliste meetmete usaldusväärsuse kohta tervikuna</w:t>
      </w:r>
      <w:r w:rsidR="3FA31D8B" w:rsidRPr="00724F58">
        <w:rPr>
          <w:rFonts w:cs="Times New Roman"/>
        </w:rPr>
        <w:t>;</w:t>
      </w:r>
    </w:p>
    <w:p w14:paraId="0433F001" w14:textId="0791E4F2" w:rsidR="0040387A" w:rsidRDefault="46D19E31" w:rsidP="4AE3C06B">
      <w:pPr>
        <w:spacing w:after="0" w:line="240" w:lineRule="auto"/>
        <w:jc w:val="both"/>
        <w:rPr>
          <w:rFonts w:cs="Times New Roman"/>
        </w:rPr>
      </w:pPr>
      <w:r w:rsidRPr="1B698DC1">
        <w:rPr>
          <w:rFonts w:cs="Times New Roman"/>
        </w:rPr>
        <w:t>3</w:t>
      </w:r>
      <w:r w:rsidR="00302C68">
        <w:rPr>
          <w:rFonts w:cs="Times New Roman"/>
        </w:rPr>
        <w:t>5</w:t>
      </w:r>
      <w:r w:rsidR="68134E83" w:rsidRPr="1B698DC1">
        <w:rPr>
          <w:rFonts w:cs="Times New Roman"/>
        </w:rPr>
        <w:t xml:space="preserve">) </w:t>
      </w:r>
      <w:r w:rsidR="0D92B641" w:rsidRPr="1B698DC1">
        <w:rPr>
          <w:rFonts w:cs="Times New Roman"/>
        </w:rPr>
        <w:t xml:space="preserve">relvajõud </w:t>
      </w:r>
      <w:r w:rsidR="5D4E57FE" w:rsidRPr="1B698DC1">
        <w:rPr>
          <w:rFonts w:cs="Times New Roman"/>
        </w:rPr>
        <w:t>–</w:t>
      </w:r>
      <w:r w:rsidR="0D92B641" w:rsidRPr="1B698DC1">
        <w:rPr>
          <w:rFonts w:cs="Times New Roman"/>
        </w:rPr>
        <w:t xml:space="preserve"> </w:t>
      </w:r>
      <w:r w:rsidR="4CE5B87F" w:rsidRPr="1B698DC1">
        <w:rPr>
          <w:rFonts w:cs="Times New Roman"/>
        </w:rPr>
        <w:t xml:space="preserve">Kaitsevägi </w:t>
      </w:r>
      <w:r w:rsidR="5D4E57FE" w:rsidRPr="1B698DC1">
        <w:rPr>
          <w:rFonts w:cs="Times New Roman"/>
        </w:rPr>
        <w:t>k</w:t>
      </w:r>
      <w:r w:rsidR="75E7099F" w:rsidRPr="1B698DC1">
        <w:rPr>
          <w:rFonts w:cs="Times New Roman"/>
        </w:rPr>
        <w:t xml:space="preserve">aitseväe korralduse seaduse § </w:t>
      </w:r>
      <w:r w:rsidR="57A5DB08" w:rsidRPr="1B698DC1">
        <w:rPr>
          <w:rFonts w:cs="Times New Roman"/>
        </w:rPr>
        <w:t>2 l</w:t>
      </w:r>
      <w:r w:rsidR="5D4E57FE" w:rsidRPr="1B698DC1">
        <w:rPr>
          <w:rFonts w:cs="Times New Roman"/>
        </w:rPr>
        <w:t>õike</w:t>
      </w:r>
      <w:r w:rsidR="57A5DB08" w:rsidRPr="1B698DC1">
        <w:rPr>
          <w:rFonts w:cs="Times New Roman"/>
        </w:rPr>
        <w:t xml:space="preserve"> 1 tähenduses </w:t>
      </w:r>
      <w:r w:rsidR="5D4E57FE" w:rsidRPr="1B698DC1">
        <w:rPr>
          <w:rFonts w:cs="Times New Roman"/>
        </w:rPr>
        <w:t>ning</w:t>
      </w:r>
      <w:r w:rsidR="57A5DB08" w:rsidRPr="1B698DC1">
        <w:rPr>
          <w:rFonts w:cs="Times New Roman"/>
        </w:rPr>
        <w:t xml:space="preserve"> Kaitseliit kaitseliidu seaduse § 2 l</w:t>
      </w:r>
      <w:r w:rsidR="5D4E57FE" w:rsidRPr="1B698DC1">
        <w:rPr>
          <w:rFonts w:cs="Times New Roman"/>
        </w:rPr>
        <w:t>õike</w:t>
      </w:r>
      <w:r w:rsidR="57A5DB08" w:rsidRPr="1B698DC1">
        <w:rPr>
          <w:rFonts w:cs="Times New Roman"/>
        </w:rPr>
        <w:t xml:space="preserve"> 1 tähenduses</w:t>
      </w:r>
      <w:r w:rsidR="00EB5333">
        <w:rPr>
          <w:rFonts w:cs="Times New Roman"/>
        </w:rPr>
        <w:t>;</w:t>
      </w:r>
    </w:p>
    <w:p w14:paraId="2B79145A" w14:textId="362FE14A" w:rsidR="4182531D" w:rsidRPr="00A254DF" w:rsidRDefault="00F17EA3" w:rsidP="4AE3C06B">
      <w:pPr>
        <w:spacing w:after="0" w:line="240" w:lineRule="auto"/>
        <w:jc w:val="both"/>
        <w:rPr>
          <w:rFonts w:cs="Times New Roman"/>
          <w:color w:val="000000" w:themeColor="text1"/>
          <w:szCs w:val="24"/>
        </w:rPr>
      </w:pPr>
      <w:r>
        <w:rPr>
          <w:rFonts w:cs="Times New Roman"/>
        </w:rPr>
        <w:t xml:space="preserve">36) </w:t>
      </w:r>
      <w:r w:rsidR="0040387A" w:rsidRPr="0040387A">
        <w:rPr>
          <w:rFonts w:cs="Times New Roman"/>
        </w:rPr>
        <w:t>energiatõhususe esikohale seadmi</w:t>
      </w:r>
      <w:r w:rsidR="001838ED">
        <w:rPr>
          <w:rFonts w:cs="Times New Roman"/>
        </w:rPr>
        <w:t>se põhimõte</w:t>
      </w:r>
      <w:r w:rsidR="0040387A" w:rsidRPr="0040387A">
        <w:rPr>
          <w:rFonts w:cs="Times New Roman"/>
        </w:rPr>
        <w:t xml:space="preserve"> – energiatõhususe esikohale seadmine</w:t>
      </w:r>
      <w:del w:id="3" w:author="Katariina Kärsten - JUSTDIGI" w:date="2026-09-08T08:39:00Z" w16du:dateUtc="2026-09-08T05:39:00Z">
        <w:r w:rsidR="0040387A" w:rsidRPr="0040387A" w:rsidDel="00C30E2B">
          <w:rPr>
            <w:rFonts w:cs="Times New Roman"/>
          </w:rPr>
          <w:delText xml:space="preserve">, nagu on määratletud </w:delText>
        </w:r>
      </w:del>
      <w:ins w:id="4" w:author="Katariina Kärsten - JUSTDIGI" w:date="2026-09-08T08:39:00Z" w16du:dateUtc="2026-09-08T05:39:00Z">
        <w:r w:rsidR="00C30E2B">
          <w:rPr>
            <w:rFonts w:cs="Times New Roman"/>
          </w:rPr>
          <w:t xml:space="preserve">Euroopa Parlamendi ja nõukogu </w:t>
        </w:r>
      </w:ins>
      <w:r w:rsidR="0040387A" w:rsidRPr="0040387A">
        <w:rPr>
          <w:rFonts w:cs="Times New Roman"/>
        </w:rPr>
        <w:t>määruse (EL) 2018/1999 artikli 2 punkti</w:t>
      </w:r>
      <w:del w:id="5" w:author="Katariina Kärsten - JUSTDIGI" w:date="2026-09-08T08:39:00Z" w16du:dateUtc="2026-09-08T05:39:00Z">
        <w:r w:rsidR="0040387A" w:rsidRPr="0040387A" w:rsidDel="00C30E2B">
          <w:rPr>
            <w:rFonts w:cs="Times New Roman"/>
          </w:rPr>
          <w:delText>s</w:delText>
        </w:r>
      </w:del>
      <w:r w:rsidR="0040387A" w:rsidRPr="0040387A">
        <w:rPr>
          <w:rFonts w:cs="Times New Roman"/>
        </w:rPr>
        <w:t xml:space="preserve"> 18</w:t>
      </w:r>
      <w:ins w:id="6" w:author="Katariina Kärsten - JUSTDIGI" w:date="2026-09-08T08:39:00Z" w16du:dateUtc="2026-09-08T05:39:00Z">
        <w:r w:rsidR="00C30E2B">
          <w:rPr>
            <w:rFonts w:cs="Times New Roman"/>
          </w:rPr>
          <w:t xml:space="preserve"> tähenduses</w:t>
        </w:r>
      </w:ins>
      <w:r w:rsidR="00EB5333">
        <w:rPr>
          <w:rFonts w:cs="Times New Roman"/>
        </w:rPr>
        <w:t>.</w:t>
      </w:r>
      <w:r w:rsidR="0040387A">
        <w:rPr>
          <w:rFonts w:cs="Times New Roman"/>
        </w:rPr>
        <w:t>“</w:t>
      </w:r>
      <w:r w:rsidR="0040387A" w:rsidRPr="0040387A">
        <w:rPr>
          <w:rFonts w:cs="Times New Roman"/>
        </w:rPr>
        <w:t>;</w:t>
      </w:r>
    </w:p>
    <w:p w14:paraId="7A9D20A6" w14:textId="77777777" w:rsidR="0040387A" w:rsidRDefault="0040387A" w:rsidP="4AE3C06B">
      <w:pPr>
        <w:shd w:val="clear" w:color="auto" w:fill="FFFFFF" w:themeFill="background1"/>
        <w:spacing w:after="0"/>
        <w:jc w:val="both"/>
        <w:rPr>
          <w:rFonts w:cs="Times New Roman"/>
          <w:b/>
          <w:bCs/>
          <w:color w:val="000000" w:themeColor="text1"/>
          <w:szCs w:val="24"/>
        </w:rPr>
      </w:pPr>
    </w:p>
    <w:p w14:paraId="3A29DD76" w14:textId="1417B3B7" w:rsidR="04AE07D6" w:rsidRPr="00A254DF" w:rsidRDefault="008D2991" w:rsidP="4AE3C06B">
      <w:pPr>
        <w:shd w:val="clear" w:color="auto" w:fill="FFFFFF" w:themeFill="background1"/>
        <w:spacing w:after="0"/>
        <w:jc w:val="both"/>
        <w:rPr>
          <w:rFonts w:cs="Times New Roman"/>
          <w:color w:val="000000" w:themeColor="text1"/>
          <w:szCs w:val="24"/>
        </w:rPr>
      </w:pPr>
      <w:r>
        <w:rPr>
          <w:rFonts w:cs="Times New Roman"/>
          <w:b/>
          <w:bCs/>
          <w:color w:val="000000" w:themeColor="text1"/>
          <w:szCs w:val="24"/>
        </w:rPr>
        <w:t>1</w:t>
      </w:r>
      <w:r w:rsidR="006D4D10">
        <w:rPr>
          <w:rFonts w:cs="Times New Roman"/>
          <w:b/>
          <w:bCs/>
          <w:color w:val="000000" w:themeColor="text1"/>
          <w:szCs w:val="24"/>
        </w:rPr>
        <w:t>0</w:t>
      </w:r>
      <w:r w:rsidR="04AE07D6" w:rsidRPr="00A254DF">
        <w:rPr>
          <w:rFonts w:cs="Times New Roman"/>
          <w:b/>
          <w:bCs/>
          <w:color w:val="000000" w:themeColor="text1"/>
          <w:szCs w:val="24"/>
        </w:rPr>
        <w:t xml:space="preserve">) </w:t>
      </w:r>
      <w:r w:rsidR="04AE07D6" w:rsidRPr="00A254DF">
        <w:rPr>
          <w:rFonts w:cs="Times New Roman"/>
          <w:color w:val="000000" w:themeColor="text1"/>
          <w:szCs w:val="24"/>
        </w:rPr>
        <w:t xml:space="preserve">seaduse 2. peatüki pealkiri muudetakse ja sõnastatakse järgmiselt: </w:t>
      </w:r>
    </w:p>
    <w:p w14:paraId="185DAC0B" w14:textId="509C2806" w:rsidR="04AE07D6" w:rsidRPr="00A254DF" w:rsidRDefault="04AE07D6" w:rsidP="4AE3C06B">
      <w:pPr>
        <w:shd w:val="clear" w:color="auto" w:fill="FFFFFF" w:themeFill="background1"/>
        <w:spacing w:after="0"/>
        <w:jc w:val="center"/>
        <w:rPr>
          <w:rFonts w:cs="Times New Roman"/>
          <w:b/>
          <w:bCs/>
          <w:color w:val="000000" w:themeColor="text1"/>
          <w:szCs w:val="24"/>
        </w:rPr>
      </w:pPr>
      <w:r w:rsidRPr="00A254DF">
        <w:rPr>
          <w:rFonts w:cs="Times New Roman"/>
          <w:color w:val="000000" w:themeColor="text1"/>
          <w:szCs w:val="24"/>
        </w:rPr>
        <w:t>„</w:t>
      </w:r>
      <w:r w:rsidRPr="00A254DF">
        <w:rPr>
          <w:rFonts w:cs="Times New Roman"/>
          <w:b/>
          <w:bCs/>
          <w:color w:val="000000" w:themeColor="text1"/>
          <w:szCs w:val="24"/>
        </w:rPr>
        <w:t>2. peatükk</w:t>
      </w:r>
    </w:p>
    <w:p w14:paraId="4FFA4053" w14:textId="2DDE38C2" w:rsidR="04AE07D6" w:rsidRPr="00A254DF" w:rsidRDefault="04AE07D6" w:rsidP="4AE3C06B">
      <w:pPr>
        <w:shd w:val="clear" w:color="auto" w:fill="FFFFFF" w:themeFill="background1"/>
        <w:spacing w:after="0"/>
        <w:jc w:val="center"/>
        <w:rPr>
          <w:rFonts w:cs="Times New Roman"/>
          <w:color w:val="000000" w:themeColor="text1"/>
          <w:szCs w:val="24"/>
        </w:rPr>
      </w:pPr>
      <w:r w:rsidRPr="00A254DF">
        <w:rPr>
          <w:rFonts w:cs="Times New Roman"/>
          <w:b/>
          <w:bCs/>
          <w:color w:val="000000" w:themeColor="text1"/>
          <w:szCs w:val="24"/>
        </w:rPr>
        <w:t>Energiatõhususe esikohale seadmise põhimõ</w:t>
      </w:r>
      <w:r w:rsidR="00B4378A">
        <w:rPr>
          <w:rFonts w:cs="Times New Roman"/>
          <w:b/>
          <w:bCs/>
          <w:color w:val="000000" w:themeColor="text1"/>
          <w:szCs w:val="24"/>
        </w:rPr>
        <w:t>t</w:t>
      </w:r>
      <w:r w:rsidRPr="00A254DF">
        <w:rPr>
          <w:rFonts w:cs="Times New Roman"/>
          <w:b/>
          <w:bCs/>
          <w:color w:val="000000" w:themeColor="text1"/>
          <w:szCs w:val="24"/>
        </w:rPr>
        <w:t>te</w:t>
      </w:r>
      <w:r w:rsidR="00B4378A">
        <w:rPr>
          <w:rFonts w:cs="Times New Roman"/>
          <w:b/>
          <w:bCs/>
          <w:color w:val="000000" w:themeColor="text1"/>
          <w:szCs w:val="24"/>
        </w:rPr>
        <w:t xml:space="preserve"> rakendamine</w:t>
      </w:r>
      <w:r w:rsidRPr="00A254DF">
        <w:rPr>
          <w:rFonts w:cs="Times New Roman"/>
          <w:b/>
          <w:bCs/>
          <w:color w:val="000000" w:themeColor="text1"/>
          <w:szCs w:val="24"/>
        </w:rPr>
        <w:t>, riiklik energiatõhususe eesmärk ja valdkonna strateegiad</w:t>
      </w:r>
      <w:r w:rsidRPr="00A254DF">
        <w:rPr>
          <w:rFonts w:cs="Times New Roman"/>
          <w:color w:val="000000" w:themeColor="text1"/>
          <w:szCs w:val="24"/>
        </w:rPr>
        <w:t>“;</w:t>
      </w:r>
    </w:p>
    <w:p w14:paraId="449121C0" w14:textId="24F7926F" w:rsidR="04AE07D6" w:rsidRPr="00A254DF" w:rsidRDefault="04AE07D6" w:rsidP="4AE3C06B">
      <w:pPr>
        <w:shd w:val="clear" w:color="auto" w:fill="FFFFFF" w:themeFill="background1"/>
        <w:spacing w:after="0"/>
        <w:jc w:val="center"/>
        <w:rPr>
          <w:rFonts w:cs="Times New Roman"/>
          <w:color w:val="000000" w:themeColor="text1"/>
          <w:szCs w:val="24"/>
        </w:rPr>
      </w:pPr>
      <w:r w:rsidRPr="00A254DF">
        <w:rPr>
          <w:rFonts w:cs="Times New Roman"/>
          <w:color w:val="000000" w:themeColor="text1"/>
          <w:szCs w:val="24"/>
        </w:rPr>
        <w:t xml:space="preserve"> </w:t>
      </w:r>
    </w:p>
    <w:p w14:paraId="758A52AA" w14:textId="771CAB18" w:rsidR="04AE07D6" w:rsidRPr="00A254DF" w:rsidRDefault="006D4D10" w:rsidP="4AE3C06B">
      <w:pPr>
        <w:shd w:val="clear" w:color="auto" w:fill="FFFFFF" w:themeFill="background1"/>
        <w:spacing w:after="0"/>
        <w:jc w:val="both"/>
        <w:rPr>
          <w:rFonts w:cs="Times New Roman"/>
          <w:color w:val="000000" w:themeColor="text1"/>
          <w:szCs w:val="24"/>
        </w:rPr>
      </w:pPr>
      <w:r>
        <w:rPr>
          <w:rFonts w:cs="Times New Roman"/>
          <w:b/>
          <w:bCs/>
          <w:color w:val="000000" w:themeColor="text1"/>
          <w:szCs w:val="24"/>
        </w:rPr>
        <w:t>11</w:t>
      </w:r>
      <w:r w:rsidR="04AE07D6" w:rsidRPr="00A254DF">
        <w:rPr>
          <w:rFonts w:cs="Times New Roman"/>
          <w:b/>
          <w:bCs/>
          <w:color w:val="000000" w:themeColor="text1"/>
          <w:szCs w:val="24"/>
        </w:rPr>
        <w:t>)</w:t>
      </w:r>
      <w:r w:rsidR="04AE07D6" w:rsidRPr="00A254DF">
        <w:rPr>
          <w:rFonts w:cs="Times New Roman"/>
          <w:color w:val="000000" w:themeColor="text1"/>
          <w:szCs w:val="24"/>
        </w:rPr>
        <w:t xml:space="preserve"> seaduse 2. peatükki täiendatakse 1. jaoga järgmises sõnastuses:</w:t>
      </w:r>
    </w:p>
    <w:p w14:paraId="3286CE9B" w14:textId="726D7307" w:rsidR="04AE07D6" w:rsidRPr="00A254DF" w:rsidRDefault="04AE07D6" w:rsidP="4AE3C06B">
      <w:pPr>
        <w:shd w:val="clear" w:color="auto" w:fill="FFFFFF" w:themeFill="background1"/>
        <w:spacing w:after="0"/>
        <w:jc w:val="center"/>
        <w:rPr>
          <w:rFonts w:cs="Times New Roman"/>
          <w:color w:val="000000" w:themeColor="text1"/>
          <w:szCs w:val="24"/>
        </w:rPr>
      </w:pPr>
      <w:r w:rsidRPr="00A254DF">
        <w:rPr>
          <w:rFonts w:cs="Times New Roman"/>
          <w:color w:val="000000" w:themeColor="text1"/>
          <w:szCs w:val="24"/>
        </w:rPr>
        <w:t xml:space="preserve"> </w:t>
      </w:r>
    </w:p>
    <w:p w14:paraId="006F32F1" w14:textId="530AB247" w:rsidR="04AE07D6" w:rsidRPr="00A254DF" w:rsidRDefault="04AE07D6" w:rsidP="4AE3C06B">
      <w:pPr>
        <w:shd w:val="clear" w:color="auto" w:fill="FFFFFF" w:themeFill="background1"/>
        <w:spacing w:after="0"/>
        <w:jc w:val="center"/>
        <w:rPr>
          <w:rFonts w:cs="Times New Roman"/>
          <w:b/>
          <w:bCs/>
          <w:color w:val="000000" w:themeColor="text1"/>
          <w:szCs w:val="24"/>
        </w:rPr>
      </w:pPr>
      <w:r w:rsidRPr="00A254DF">
        <w:rPr>
          <w:rFonts w:cs="Times New Roman"/>
          <w:b/>
          <w:bCs/>
          <w:color w:val="000000" w:themeColor="text1"/>
          <w:szCs w:val="24"/>
        </w:rPr>
        <w:t>„1. jagu</w:t>
      </w:r>
    </w:p>
    <w:p w14:paraId="563B2E3E" w14:textId="10A4A12C" w:rsidR="04AE07D6" w:rsidRPr="00A254DF" w:rsidRDefault="04AE07D6" w:rsidP="4AE3C06B">
      <w:pPr>
        <w:shd w:val="clear" w:color="auto" w:fill="FFFFFF" w:themeFill="background1"/>
        <w:spacing w:after="0"/>
        <w:jc w:val="center"/>
        <w:rPr>
          <w:rFonts w:cs="Times New Roman"/>
          <w:b/>
          <w:bCs/>
          <w:color w:val="000000" w:themeColor="text1"/>
          <w:szCs w:val="24"/>
        </w:rPr>
      </w:pPr>
      <w:r w:rsidRPr="00A254DF">
        <w:rPr>
          <w:rFonts w:cs="Times New Roman"/>
          <w:b/>
          <w:bCs/>
          <w:color w:val="000000" w:themeColor="text1"/>
          <w:szCs w:val="24"/>
        </w:rPr>
        <w:t>Energiatõhususe esikohale seadmise põhimõ</w:t>
      </w:r>
      <w:r w:rsidR="00F17EA3">
        <w:rPr>
          <w:rFonts w:cs="Times New Roman"/>
          <w:b/>
          <w:bCs/>
          <w:color w:val="000000" w:themeColor="text1"/>
          <w:szCs w:val="24"/>
        </w:rPr>
        <w:t>t</w:t>
      </w:r>
      <w:r w:rsidRPr="00A254DF">
        <w:rPr>
          <w:rFonts w:cs="Times New Roman"/>
          <w:b/>
          <w:bCs/>
          <w:color w:val="000000" w:themeColor="text1"/>
          <w:szCs w:val="24"/>
        </w:rPr>
        <w:t>te</w:t>
      </w:r>
      <w:r w:rsidR="00F17EA3">
        <w:rPr>
          <w:rFonts w:cs="Times New Roman"/>
          <w:b/>
          <w:bCs/>
          <w:color w:val="000000" w:themeColor="text1"/>
          <w:szCs w:val="24"/>
        </w:rPr>
        <w:t xml:space="preserve"> rakendamine</w:t>
      </w:r>
    </w:p>
    <w:p w14:paraId="49864F92" w14:textId="6C0A3BF5" w:rsidR="04AE07D6" w:rsidRPr="00A254DF" w:rsidRDefault="04AE07D6" w:rsidP="4AE3C06B">
      <w:pPr>
        <w:shd w:val="clear" w:color="auto" w:fill="FFFFFF" w:themeFill="background1"/>
        <w:spacing w:after="0"/>
        <w:jc w:val="both"/>
        <w:rPr>
          <w:rFonts w:cs="Times New Roman"/>
          <w:color w:val="000000" w:themeColor="text1"/>
          <w:szCs w:val="24"/>
        </w:rPr>
      </w:pPr>
      <w:r w:rsidRPr="00A254DF">
        <w:rPr>
          <w:rFonts w:cs="Times New Roman"/>
          <w:color w:val="000000" w:themeColor="text1"/>
          <w:szCs w:val="24"/>
        </w:rPr>
        <w:t xml:space="preserve"> </w:t>
      </w:r>
    </w:p>
    <w:p w14:paraId="4F60EE8A" w14:textId="308D56EE" w:rsidR="04AE07D6" w:rsidRPr="00A254DF" w:rsidRDefault="04AE07D6" w:rsidP="4AE3C06B">
      <w:pPr>
        <w:shd w:val="clear" w:color="auto" w:fill="FFFFFF" w:themeFill="background1"/>
        <w:spacing w:after="0"/>
        <w:jc w:val="both"/>
        <w:rPr>
          <w:rFonts w:cs="Times New Roman"/>
          <w:b/>
          <w:bCs/>
          <w:color w:val="000000" w:themeColor="text1"/>
          <w:szCs w:val="24"/>
        </w:rPr>
      </w:pPr>
      <w:r w:rsidRPr="007E7777">
        <w:rPr>
          <w:rFonts w:cs="Times New Roman"/>
          <w:b/>
          <w:bCs/>
          <w:color w:val="000000" w:themeColor="text1"/>
          <w:szCs w:val="24"/>
        </w:rPr>
        <w:t>§ 2</w:t>
      </w:r>
      <w:r w:rsidRPr="007E7777">
        <w:rPr>
          <w:rFonts w:cs="Times New Roman"/>
          <w:b/>
          <w:bCs/>
          <w:color w:val="000000" w:themeColor="text1"/>
          <w:szCs w:val="24"/>
          <w:vertAlign w:val="superscript"/>
        </w:rPr>
        <w:t>1</w:t>
      </w:r>
      <w:r w:rsidRPr="007E7777">
        <w:rPr>
          <w:rFonts w:cs="Times New Roman"/>
          <w:b/>
          <w:bCs/>
          <w:color w:val="000000" w:themeColor="text1"/>
          <w:szCs w:val="24"/>
        </w:rPr>
        <w:t>.</w:t>
      </w:r>
      <w:r w:rsidRPr="00A254DF">
        <w:rPr>
          <w:rFonts w:cs="Times New Roman"/>
          <w:color w:val="000000" w:themeColor="text1"/>
          <w:szCs w:val="24"/>
        </w:rPr>
        <w:t xml:space="preserve"> </w:t>
      </w:r>
      <w:r w:rsidRPr="00A254DF">
        <w:rPr>
          <w:rFonts w:cs="Times New Roman"/>
          <w:b/>
          <w:bCs/>
          <w:color w:val="000000" w:themeColor="text1"/>
          <w:szCs w:val="24"/>
        </w:rPr>
        <w:t>Energiatõhususe esikohale seadmise põhimõ</w:t>
      </w:r>
      <w:r w:rsidR="00F17EA3">
        <w:rPr>
          <w:rFonts w:cs="Times New Roman"/>
          <w:b/>
          <w:bCs/>
          <w:color w:val="000000" w:themeColor="text1"/>
          <w:szCs w:val="24"/>
        </w:rPr>
        <w:t>t</w:t>
      </w:r>
      <w:r w:rsidRPr="00A254DF">
        <w:rPr>
          <w:rFonts w:cs="Times New Roman"/>
          <w:b/>
          <w:bCs/>
          <w:color w:val="000000" w:themeColor="text1"/>
          <w:szCs w:val="24"/>
        </w:rPr>
        <w:t>te</w:t>
      </w:r>
      <w:r w:rsidR="00F17EA3">
        <w:rPr>
          <w:rFonts w:cs="Times New Roman"/>
          <w:b/>
          <w:bCs/>
          <w:color w:val="000000" w:themeColor="text1"/>
          <w:szCs w:val="24"/>
        </w:rPr>
        <w:t xml:space="preserve"> rakendamine</w:t>
      </w:r>
    </w:p>
    <w:p w14:paraId="196B295A" w14:textId="4597F481" w:rsidR="04AE07D6" w:rsidRPr="00A254DF" w:rsidRDefault="328BB410" w:rsidP="0084209E">
      <w:pPr>
        <w:shd w:val="clear" w:color="auto" w:fill="FFFFFF" w:themeFill="background1"/>
        <w:spacing w:after="0"/>
        <w:jc w:val="both"/>
        <w:rPr>
          <w:rFonts w:cs="Times New Roman"/>
          <w:color w:val="000000" w:themeColor="text1"/>
          <w:szCs w:val="24"/>
        </w:rPr>
      </w:pPr>
      <w:r w:rsidRPr="33407EDF">
        <w:rPr>
          <w:rFonts w:cs="Times New Roman"/>
          <w:color w:val="000000" w:themeColor="text1"/>
        </w:rPr>
        <w:t xml:space="preserve">(1) </w:t>
      </w:r>
      <w:r w:rsidR="006E3DEE">
        <w:rPr>
          <w:rFonts w:cs="Times New Roman"/>
          <w:color w:val="000000" w:themeColor="text1"/>
        </w:rPr>
        <w:t>I</w:t>
      </w:r>
      <w:r w:rsidRPr="33407EDF">
        <w:rPr>
          <w:rFonts w:cs="Times New Roman"/>
          <w:color w:val="000000" w:themeColor="text1"/>
        </w:rPr>
        <w:t>ga avaliku sektori asutus</w:t>
      </w:r>
      <w:r w:rsidR="006E3DEE">
        <w:rPr>
          <w:rFonts w:cs="Times New Roman"/>
          <w:color w:val="000000" w:themeColor="text1"/>
        </w:rPr>
        <w:t xml:space="preserve"> tagab</w:t>
      </w:r>
      <w:r w:rsidRPr="33407EDF">
        <w:rPr>
          <w:rFonts w:cs="Times New Roman"/>
          <w:color w:val="000000" w:themeColor="text1"/>
        </w:rPr>
        <w:t>, et</w:t>
      </w:r>
      <w:r w:rsidR="0084209E">
        <w:rPr>
          <w:rFonts w:cs="Times New Roman"/>
          <w:color w:val="000000" w:themeColor="text1"/>
        </w:rPr>
        <w:t xml:space="preserve"> tema </w:t>
      </w:r>
      <w:r w:rsidR="0084209E" w:rsidRPr="0084209E">
        <w:rPr>
          <w:rFonts w:cs="Times New Roman"/>
          <w:color w:val="000000" w:themeColor="text1"/>
        </w:rPr>
        <w:t>pädevus- ja vastutusvaldkonna kavandamis-, poliitika- ja</w:t>
      </w:r>
      <w:r w:rsidR="00464B4E">
        <w:rPr>
          <w:rFonts w:cs="Times New Roman"/>
          <w:color w:val="000000" w:themeColor="text1"/>
        </w:rPr>
        <w:t xml:space="preserve"> olulistes</w:t>
      </w:r>
      <w:r w:rsidR="0084209E" w:rsidRPr="0084209E">
        <w:rPr>
          <w:rFonts w:cs="Times New Roman"/>
          <w:color w:val="000000" w:themeColor="text1"/>
        </w:rPr>
        <w:t xml:space="preserve"> investeerimisotsustes, mille</w:t>
      </w:r>
      <w:r w:rsidR="008A558C">
        <w:rPr>
          <w:rFonts w:cs="Times New Roman"/>
          <w:color w:val="000000" w:themeColor="text1"/>
        </w:rPr>
        <w:t>st</w:t>
      </w:r>
      <w:r w:rsidR="0084209E" w:rsidRPr="0084209E">
        <w:rPr>
          <w:rFonts w:cs="Times New Roman"/>
          <w:color w:val="000000" w:themeColor="text1"/>
        </w:rPr>
        <w:t xml:space="preserve"> igaühe väärtus on suurem kui 100 miljonit eurot või transporditaristu projektide puhul 175  miljonit eurot,</w:t>
      </w:r>
      <w:r w:rsidR="0084209E">
        <w:rPr>
          <w:rFonts w:cs="Times New Roman"/>
          <w:color w:val="000000" w:themeColor="text1"/>
        </w:rPr>
        <w:t xml:space="preserve"> ning mis puudutavad </w:t>
      </w:r>
      <w:r w:rsidR="0084209E" w:rsidRPr="0084209E">
        <w:rPr>
          <w:rFonts w:cs="Times New Roman"/>
          <w:color w:val="000000" w:themeColor="text1"/>
        </w:rPr>
        <w:t>energiasüsteem</w:t>
      </w:r>
      <w:r w:rsidR="0084209E">
        <w:rPr>
          <w:rFonts w:cs="Times New Roman"/>
          <w:color w:val="000000" w:themeColor="text1"/>
        </w:rPr>
        <w:t xml:space="preserve">e või </w:t>
      </w:r>
      <w:r w:rsidR="0084209E" w:rsidRPr="0084209E">
        <w:rPr>
          <w:rFonts w:cs="Times New Roman"/>
          <w:color w:val="000000" w:themeColor="text1"/>
        </w:rPr>
        <w:t>energiaga mitteseotud sektor</w:t>
      </w:r>
      <w:r w:rsidR="008A558C">
        <w:rPr>
          <w:rFonts w:cs="Times New Roman"/>
          <w:color w:val="000000" w:themeColor="text1"/>
        </w:rPr>
        <w:t>e</w:t>
      </w:r>
      <w:r w:rsidR="0084209E" w:rsidRPr="0084209E">
        <w:rPr>
          <w:rFonts w:cs="Times New Roman"/>
          <w:color w:val="000000" w:themeColor="text1"/>
        </w:rPr>
        <w:t>id, kui need mõjutavad energiatarbimist ja energiatõhusust</w:t>
      </w:r>
      <w:r w:rsidR="0084209E">
        <w:rPr>
          <w:rFonts w:cs="Times New Roman"/>
          <w:color w:val="000000" w:themeColor="text1"/>
        </w:rPr>
        <w:t>, hinnatakse e</w:t>
      </w:r>
      <w:r w:rsidRPr="33407EDF">
        <w:rPr>
          <w:rFonts w:cs="Times New Roman"/>
          <w:color w:val="000000" w:themeColor="text1"/>
        </w:rPr>
        <w:t>nergiatõhus</w:t>
      </w:r>
      <w:r w:rsidR="0084209E">
        <w:rPr>
          <w:rFonts w:cs="Times New Roman"/>
          <w:color w:val="000000" w:themeColor="text1"/>
        </w:rPr>
        <w:t xml:space="preserve">aid </w:t>
      </w:r>
      <w:r w:rsidRPr="33407EDF">
        <w:rPr>
          <w:rFonts w:cs="Times New Roman"/>
          <w:color w:val="000000" w:themeColor="text1"/>
        </w:rPr>
        <w:t>lahendusi, sealhulgas nõudluspoole ressursse ja süsteemi paindlikkust</w:t>
      </w:r>
      <w:r w:rsidR="00B4378A">
        <w:rPr>
          <w:rFonts w:cs="Times New Roman"/>
          <w:color w:val="000000" w:themeColor="text1"/>
        </w:rPr>
        <w:t>.</w:t>
      </w:r>
      <w:r w:rsidR="006E3DEE">
        <w:rPr>
          <w:rFonts w:cs="Times New Roman"/>
          <w:color w:val="000000" w:themeColor="text1"/>
        </w:rPr>
        <w:t xml:space="preserve"> </w:t>
      </w:r>
    </w:p>
    <w:p w14:paraId="1EDE2C75" w14:textId="2A3510E2" w:rsidR="04AE07D6" w:rsidRPr="00A254DF" w:rsidRDefault="04AE07D6" w:rsidP="4AE3C06B">
      <w:pPr>
        <w:shd w:val="clear" w:color="auto" w:fill="FFFFFF" w:themeFill="background1"/>
        <w:spacing w:after="0"/>
        <w:jc w:val="both"/>
        <w:rPr>
          <w:rFonts w:cs="Times New Roman"/>
          <w:color w:val="000000" w:themeColor="text1"/>
          <w:szCs w:val="24"/>
        </w:rPr>
      </w:pPr>
    </w:p>
    <w:p w14:paraId="04CE32CE" w14:textId="77777777" w:rsidR="00DD1410" w:rsidRDefault="04AE07D6" w:rsidP="4AE3C06B">
      <w:pPr>
        <w:shd w:val="clear" w:color="auto" w:fill="FFFFFF" w:themeFill="background1"/>
        <w:spacing w:after="0"/>
        <w:jc w:val="both"/>
        <w:rPr>
          <w:rFonts w:cs="Times New Roman"/>
          <w:color w:val="000000" w:themeColor="text1"/>
        </w:rPr>
      </w:pPr>
      <w:r w:rsidRPr="1B698DC1">
        <w:rPr>
          <w:rFonts w:cs="Times New Roman"/>
          <w:color w:val="000000" w:themeColor="text1"/>
        </w:rPr>
        <w:t xml:space="preserve">(2) </w:t>
      </w:r>
      <w:r w:rsidR="00C732F6" w:rsidRPr="00C732F6">
        <w:rPr>
          <w:rFonts w:cs="Times New Roman"/>
          <w:color w:val="000000" w:themeColor="text1"/>
        </w:rPr>
        <w:t>Kavandamis-, poliitika- ja oluliste investeerimisotsuste eristamisel, energiaga mitteseotud sektorite kindlaksmääramisel, energiatõhusate lahenduste hindamisel, sealhulgas kulude ja tulude analüüsimisel ning alternatiivide kaalumisel, ning energiatõhususe esikohale seadmise põhimõtte rakendamist takistavate asjaolude kindlakstegemisel võetakse muu hulgas arvesse Euroopa Komisjoni asjakohaseid soovitusi ja suuniseid.</w:t>
      </w:r>
    </w:p>
    <w:p w14:paraId="1EB8919C" w14:textId="77777777" w:rsidR="00DD1410" w:rsidRDefault="00DD1410" w:rsidP="4AE3C06B">
      <w:pPr>
        <w:shd w:val="clear" w:color="auto" w:fill="FFFFFF" w:themeFill="background1"/>
        <w:spacing w:after="0"/>
        <w:jc w:val="both"/>
        <w:rPr>
          <w:rFonts w:cs="Times New Roman"/>
          <w:color w:val="000000" w:themeColor="text1"/>
          <w:szCs w:val="24"/>
        </w:rPr>
      </w:pPr>
    </w:p>
    <w:p w14:paraId="4B4392E8" w14:textId="5CB82036" w:rsidR="04AE07D6" w:rsidRDefault="04AE07D6" w:rsidP="4AE3C06B">
      <w:pPr>
        <w:shd w:val="clear" w:color="auto" w:fill="FFFFFF" w:themeFill="background1"/>
        <w:spacing w:after="0"/>
        <w:jc w:val="both"/>
        <w:rPr>
          <w:rFonts w:cs="Times New Roman"/>
          <w:color w:val="000000" w:themeColor="text1"/>
          <w:szCs w:val="24"/>
        </w:rPr>
      </w:pPr>
      <w:r w:rsidRPr="00A254DF">
        <w:rPr>
          <w:rFonts w:cs="Times New Roman"/>
          <w:color w:val="000000" w:themeColor="text1"/>
          <w:szCs w:val="24"/>
        </w:rPr>
        <w:t>(3) Kui poliitika, planeerimis- ja</w:t>
      </w:r>
      <w:r w:rsidR="00DD1410">
        <w:rPr>
          <w:rFonts w:cs="Times New Roman"/>
          <w:color w:val="000000" w:themeColor="text1"/>
          <w:szCs w:val="24"/>
        </w:rPr>
        <w:t xml:space="preserve"> oluliste</w:t>
      </w:r>
      <w:r w:rsidRPr="00A254DF">
        <w:rPr>
          <w:rFonts w:cs="Times New Roman"/>
          <w:color w:val="000000" w:themeColor="text1"/>
          <w:szCs w:val="24"/>
        </w:rPr>
        <w:t xml:space="preserve"> investeerimisotsuste suhtes kohaldatakse heakskiitmise ja järelevalve nõudeid, jälgib </w:t>
      </w:r>
      <w:r w:rsidR="0006199A">
        <w:rPr>
          <w:rFonts w:cs="Times New Roman"/>
          <w:color w:val="000000" w:themeColor="text1"/>
          <w:szCs w:val="24"/>
        </w:rPr>
        <w:t>asjaomane</w:t>
      </w:r>
      <w:r w:rsidR="0006199A" w:rsidRPr="00A254DF">
        <w:rPr>
          <w:rFonts w:cs="Times New Roman"/>
          <w:color w:val="000000" w:themeColor="text1"/>
          <w:szCs w:val="24"/>
        </w:rPr>
        <w:t xml:space="preserve"> </w:t>
      </w:r>
      <w:r w:rsidRPr="00A254DF">
        <w:rPr>
          <w:rFonts w:cs="Times New Roman"/>
          <w:color w:val="000000" w:themeColor="text1"/>
          <w:szCs w:val="24"/>
        </w:rPr>
        <w:t xml:space="preserve">avaliku sektori asutus energiatõhususe esikohale seadmise põhimõtte kohaldamist, sealhulgas asjakohasel juhul </w:t>
      </w:r>
      <w:r w:rsidR="00115DA3">
        <w:rPr>
          <w:rFonts w:cs="Times New Roman"/>
          <w:color w:val="000000" w:themeColor="text1"/>
          <w:szCs w:val="24"/>
        </w:rPr>
        <w:t>energiasü</w:t>
      </w:r>
      <w:r w:rsidR="00462EC7">
        <w:rPr>
          <w:rFonts w:cs="Times New Roman"/>
          <w:color w:val="000000" w:themeColor="text1"/>
          <w:szCs w:val="24"/>
        </w:rPr>
        <w:t xml:space="preserve">steemi </w:t>
      </w:r>
      <w:r w:rsidRPr="00A254DF">
        <w:rPr>
          <w:rFonts w:cs="Times New Roman"/>
          <w:color w:val="000000" w:themeColor="text1"/>
          <w:szCs w:val="24"/>
        </w:rPr>
        <w:t xml:space="preserve">lõimimist ja </w:t>
      </w:r>
      <w:r w:rsidR="00462EC7" w:rsidRPr="00462EC7">
        <w:rPr>
          <w:rFonts w:cs="Times New Roman"/>
          <w:color w:val="000000" w:themeColor="text1"/>
          <w:szCs w:val="24"/>
        </w:rPr>
        <w:t>sektoriüleste mõjude arvestamist.</w:t>
      </w:r>
      <w:r w:rsidRPr="00A254DF">
        <w:rPr>
          <w:rFonts w:cs="Times New Roman"/>
          <w:color w:val="000000" w:themeColor="text1"/>
          <w:szCs w:val="24"/>
        </w:rPr>
        <w:t xml:space="preserve"> </w:t>
      </w:r>
    </w:p>
    <w:p w14:paraId="45C82237" w14:textId="77777777" w:rsidR="00C732F6" w:rsidRDefault="00C732F6" w:rsidP="4AE3C06B">
      <w:pPr>
        <w:shd w:val="clear" w:color="auto" w:fill="FFFFFF" w:themeFill="background1"/>
        <w:spacing w:after="0"/>
        <w:jc w:val="both"/>
        <w:rPr>
          <w:rFonts w:cs="Times New Roman"/>
          <w:color w:val="000000" w:themeColor="text1"/>
          <w:szCs w:val="24"/>
        </w:rPr>
      </w:pPr>
    </w:p>
    <w:p w14:paraId="6DF370F1" w14:textId="00BDC048" w:rsidR="00C732F6" w:rsidRPr="00C732F6" w:rsidRDefault="00C732F6" w:rsidP="00C732F6">
      <w:pPr>
        <w:shd w:val="clear" w:color="auto" w:fill="FFFFFF" w:themeFill="background1"/>
        <w:spacing w:after="0"/>
        <w:jc w:val="both"/>
        <w:rPr>
          <w:rFonts w:cs="Times New Roman"/>
          <w:color w:val="000000" w:themeColor="text1"/>
          <w:szCs w:val="24"/>
        </w:rPr>
      </w:pPr>
      <w:r w:rsidRPr="00C732F6">
        <w:rPr>
          <w:rFonts w:cs="Times New Roman"/>
          <w:color w:val="000000" w:themeColor="text1"/>
          <w:szCs w:val="24"/>
        </w:rPr>
        <w:t>(</w:t>
      </w:r>
      <w:r>
        <w:rPr>
          <w:rFonts w:cs="Times New Roman"/>
          <w:color w:val="000000" w:themeColor="text1"/>
          <w:szCs w:val="24"/>
        </w:rPr>
        <w:t>4</w:t>
      </w:r>
      <w:r w:rsidRPr="00C732F6">
        <w:rPr>
          <w:rFonts w:cs="Times New Roman"/>
          <w:color w:val="000000" w:themeColor="text1"/>
          <w:szCs w:val="24"/>
        </w:rPr>
        <w:t xml:space="preserve">) Iga avaliku sektori asutus jälgib oma pädevuse ja vastutusvaldkonna piires energiatõhususe esikohale seadmise põhimõtte kohaldamist ning mõju, mida õigusaktid, sealhulgas finantseeskirjad, ning käesoleva </w:t>
      </w:r>
      <w:r>
        <w:rPr>
          <w:rFonts w:cs="Times New Roman"/>
          <w:color w:val="000000" w:themeColor="text1"/>
          <w:szCs w:val="24"/>
        </w:rPr>
        <w:t>paragrahvi</w:t>
      </w:r>
      <w:r w:rsidRPr="00C732F6">
        <w:rPr>
          <w:rFonts w:cs="Times New Roman"/>
          <w:color w:val="000000" w:themeColor="text1"/>
          <w:szCs w:val="24"/>
        </w:rPr>
        <w:t xml:space="preserve"> lõikes 1 nimetatud kavandamis-, poliitika- ja olulised   investeerimisotsused avaldavad energiatarbimisele, energiatõhususele ning energiasüsteemidele.</w:t>
      </w:r>
    </w:p>
    <w:p w14:paraId="2F40B747" w14:textId="77777777" w:rsidR="00C732F6" w:rsidRPr="00C732F6" w:rsidRDefault="00C732F6" w:rsidP="00C732F6">
      <w:pPr>
        <w:shd w:val="clear" w:color="auto" w:fill="FFFFFF" w:themeFill="background1"/>
        <w:spacing w:after="0"/>
        <w:jc w:val="both"/>
        <w:rPr>
          <w:rFonts w:cs="Times New Roman"/>
          <w:color w:val="000000" w:themeColor="text1"/>
          <w:szCs w:val="24"/>
        </w:rPr>
      </w:pPr>
      <w:r w:rsidRPr="00C732F6">
        <w:rPr>
          <w:rFonts w:cs="Times New Roman"/>
          <w:color w:val="000000" w:themeColor="text1"/>
          <w:szCs w:val="24"/>
        </w:rPr>
        <w:t xml:space="preserve"> </w:t>
      </w:r>
    </w:p>
    <w:p w14:paraId="2F14065D" w14:textId="5CFCBB90" w:rsidR="00464B4E" w:rsidRPr="00A254DF" w:rsidRDefault="00C732F6" w:rsidP="4AE3C06B">
      <w:pPr>
        <w:shd w:val="clear" w:color="auto" w:fill="FFFFFF" w:themeFill="background1"/>
        <w:spacing w:after="0"/>
        <w:jc w:val="both"/>
        <w:rPr>
          <w:rFonts w:cs="Times New Roman"/>
          <w:color w:val="000000" w:themeColor="text1"/>
          <w:szCs w:val="24"/>
        </w:rPr>
      </w:pPr>
      <w:r w:rsidRPr="00C732F6">
        <w:rPr>
          <w:rFonts w:cs="Times New Roman"/>
          <w:color w:val="000000" w:themeColor="text1"/>
          <w:szCs w:val="24"/>
        </w:rPr>
        <w:t>(</w:t>
      </w:r>
      <w:r>
        <w:rPr>
          <w:rFonts w:cs="Times New Roman"/>
          <w:color w:val="000000" w:themeColor="text1"/>
          <w:szCs w:val="24"/>
        </w:rPr>
        <w:t>5</w:t>
      </w:r>
      <w:r w:rsidRPr="00C732F6">
        <w:rPr>
          <w:rFonts w:cs="Times New Roman"/>
          <w:color w:val="000000" w:themeColor="text1"/>
          <w:szCs w:val="24"/>
        </w:rPr>
        <w:t xml:space="preserve">) Käesoleva </w:t>
      </w:r>
      <w:r>
        <w:rPr>
          <w:rFonts w:cs="Times New Roman"/>
          <w:color w:val="000000" w:themeColor="text1"/>
          <w:szCs w:val="24"/>
        </w:rPr>
        <w:t xml:space="preserve">paragrahvi </w:t>
      </w:r>
      <w:r w:rsidRPr="00C732F6">
        <w:rPr>
          <w:rFonts w:cs="Times New Roman"/>
          <w:color w:val="000000" w:themeColor="text1"/>
          <w:szCs w:val="24"/>
        </w:rPr>
        <w:t>lõikes 3 sätestatud kohustuse täitmist jälgib planeeringute kooskõlastamise korral Maa- ja Ruumiamet ning energiahindade kooskõlastamise korral Konkurentsiamet.</w:t>
      </w:r>
    </w:p>
    <w:p w14:paraId="65A85A87" w14:textId="0AD2F678" w:rsidR="04AE07D6" w:rsidRPr="00A254DF" w:rsidRDefault="04AE07D6" w:rsidP="4AE3C06B">
      <w:pPr>
        <w:shd w:val="clear" w:color="auto" w:fill="FFFFFF" w:themeFill="background1"/>
        <w:spacing w:after="0"/>
        <w:jc w:val="both"/>
        <w:rPr>
          <w:rFonts w:cs="Times New Roman"/>
          <w:color w:val="000000" w:themeColor="text1"/>
          <w:szCs w:val="24"/>
        </w:rPr>
      </w:pPr>
      <w:r w:rsidRPr="00A254DF">
        <w:rPr>
          <w:rFonts w:cs="Times New Roman"/>
          <w:color w:val="000000" w:themeColor="text1"/>
          <w:szCs w:val="24"/>
        </w:rPr>
        <w:t xml:space="preserve"> </w:t>
      </w:r>
    </w:p>
    <w:p w14:paraId="68223160" w14:textId="3133F125" w:rsidR="04AE07D6" w:rsidRPr="00A254DF" w:rsidRDefault="04AE07D6" w:rsidP="1B698DC1">
      <w:pPr>
        <w:shd w:val="clear" w:color="auto" w:fill="FFFFFF" w:themeFill="background1"/>
        <w:spacing w:after="0"/>
        <w:jc w:val="both"/>
        <w:rPr>
          <w:rFonts w:cs="Times New Roman"/>
          <w:color w:val="000000" w:themeColor="text1"/>
        </w:rPr>
      </w:pPr>
      <w:r w:rsidRPr="1B698DC1">
        <w:rPr>
          <w:rFonts w:cs="Times New Roman"/>
          <w:color w:val="000000" w:themeColor="text1"/>
        </w:rPr>
        <w:t>(</w:t>
      </w:r>
      <w:r w:rsidR="00C732F6">
        <w:rPr>
          <w:rFonts w:cs="Times New Roman"/>
          <w:color w:val="000000" w:themeColor="text1"/>
        </w:rPr>
        <w:t>6</w:t>
      </w:r>
      <w:r w:rsidRPr="1B698DC1">
        <w:rPr>
          <w:rFonts w:cs="Times New Roman"/>
          <w:color w:val="000000" w:themeColor="text1"/>
        </w:rPr>
        <w:t xml:space="preserve">) Energiatõhususe esikohale seadmise põhimõtte rakendamise koordinaator on Kliimaministeerium (edaspidi </w:t>
      </w:r>
      <w:r w:rsidRPr="008B6973">
        <w:rPr>
          <w:rFonts w:cs="Times New Roman"/>
          <w:i/>
          <w:iCs/>
          <w:color w:val="000000" w:themeColor="text1"/>
        </w:rPr>
        <w:t>energiasäästu</w:t>
      </w:r>
      <w:r w:rsidR="00464B4E">
        <w:rPr>
          <w:rFonts w:cs="Times New Roman"/>
          <w:i/>
          <w:iCs/>
          <w:color w:val="000000" w:themeColor="text1"/>
        </w:rPr>
        <w:t xml:space="preserve"> </w:t>
      </w:r>
      <w:r w:rsidRPr="008B6973">
        <w:rPr>
          <w:rFonts w:cs="Times New Roman"/>
          <w:i/>
          <w:iCs/>
          <w:color w:val="000000" w:themeColor="text1"/>
        </w:rPr>
        <w:t>koordinaator</w:t>
      </w:r>
      <w:r w:rsidRPr="1B698DC1">
        <w:rPr>
          <w:rFonts w:cs="Times New Roman"/>
          <w:color w:val="000000" w:themeColor="text1"/>
        </w:rPr>
        <w:t>).</w:t>
      </w:r>
    </w:p>
    <w:p w14:paraId="2389581F" w14:textId="1C43B79F" w:rsidR="04AE07D6" w:rsidRPr="00A254DF" w:rsidRDefault="04AE07D6" w:rsidP="4AE3C06B">
      <w:pPr>
        <w:shd w:val="clear" w:color="auto" w:fill="FFFFFF" w:themeFill="background1"/>
        <w:spacing w:after="0"/>
        <w:jc w:val="both"/>
        <w:rPr>
          <w:rFonts w:cs="Times New Roman"/>
          <w:color w:val="000000" w:themeColor="text1"/>
          <w:szCs w:val="24"/>
        </w:rPr>
      </w:pPr>
      <w:r w:rsidRPr="00A254DF">
        <w:rPr>
          <w:rFonts w:cs="Times New Roman"/>
          <w:color w:val="000000" w:themeColor="text1"/>
          <w:szCs w:val="24"/>
        </w:rPr>
        <w:t xml:space="preserve"> </w:t>
      </w:r>
    </w:p>
    <w:p w14:paraId="02BE18DE" w14:textId="5C250FDB" w:rsidR="00462EC7" w:rsidRPr="00E31C29" w:rsidRDefault="04AE07D6" w:rsidP="4AE3C06B">
      <w:pPr>
        <w:shd w:val="clear" w:color="auto" w:fill="FFFFFF" w:themeFill="background1"/>
        <w:spacing w:after="0"/>
        <w:jc w:val="both"/>
        <w:rPr>
          <w:rFonts w:cs="Times New Roman"/>
          <w:b/>
          <w:bCs/>
          <w:color w:val="000000" w:themeColor="text1"/>
          <w:szCs w:val="24"/>
        </w:rPr>
      </w:pPr>
      <w:r w:rsidRPr="007E7777">
        <w:rPr>
          <w:rFonts w:cs="Times New Roman"/>
          <w:b/>
          <w:bCs/>
          <w:color w:val="000000" w:themeColor="text1"/>
          <w:szCs w:val="24"/>
        </w:rPr>
        <w:t>§ 2</w:t>
      </w:r>
      <w:r w:rsidRPr="007E7777">
        <w:rPr>
          <w:rFonts w:cs="Times New Roman"/>
          <w:b/>
          <w:bCs/>
          <w:color w:val="000000" w:themeColor="text1"/>
          <w:szCs w:val="24"/>
          <w:vertAlign w:val="superscript"/>
        </w:rPr>
        <w:t>2</w:t>
      </w:r>
      <w:r w:rsidRPr="007E7777">
        <w:rPr>
          <w:rFonts w:cs="Times New Roman"/>
          <w:b/>
          <w:bCs/>
          <w:color w:val="000000" w:themeColor="text1"/>
          <w:szCs w:val="24"/>
        </w:rPr>
        <w:t>.</w:t>
      </w:r>
      <w:r w:rsidRPr="007E7777">
        <w:rPr>
          <w:rFonts w:cs="Times New Roman"/>
          <w:b/>
          <w:bCs/>
          <w:color w:val="000000" w:themeColor="text1"/>
          <w:szCs w:val="24"/>
          <w:vertAlign w:val="superscript"/>
        </w:rPr>
        <w:t xml:space="preserve"> </w:t>
      </w:r>
      <w:r w:rsidRPr="00E31C29">
        <w:rPr>
          <w:rFonts w:cs="Times New Roman"/>
          <w:b/>
          <w:bCs/>
          <w:color w:val="000000" w:themeColor="text1"/>
          <w:szCs w:val="24"/>
        </w:rPr>
        <w:t>Energiatõhususe esikohale</w:t>
      </w:r>
      <w:r w:rsidR="0006199A">
        <w:rPr>
          <w:rFonts w:cs="Times New Roman"/>
          <w:b/>
          <w:bCs/>
          <w:color w:val="000000" w:themeColor="text1"/>
          <w:szCs w:val="24"/>
        </w:rPr>
        <w:t xml:space="preserve"> seadmise</w:t>
      </w:r>
      <w:r w:rsidRPr="00E31C29">
        <w:rPr>
          <w:rFonts w:cs="Times New Roman"/>
          <w:b/>
          <w:bCs/>
          <w:color w:val="000000" w:themeColor="text1"/>
          <w:szCs w:val="24"/>
        </w:rPr>
        <w:t xml:space="preserve"> põhimõtte </w:t>
      </w:r>
      <w:r w:rsidR="00462EC7" w:rsidRPr="00462EC7">
        <w:rPr>
          <w:rFonts w:cs="Times New Roman"/>
          <w:b/>
          <w:bCs/>
          <w:color w:val="000000" w:themeColor="text1"/>
          <w:szCs w:val="24"/>
        </w:rPr>
        <w:t>kohaste lahenduste hindamine</w:t>
      </w:r>
    </w:p>
    <w:p w14:paraId="1C55AD41" w14:textId="4DB658CB" w:rsidR="04AE07D6" w:rsidRPr="00E31C29" w:rsidRDefault="328BB410" w:rsidP="33407EDF">
      <w:pPr>
        <w:shd w:val="clear" w:color="auto" w:fill="FFFFFF" w:themeFill="background1"/>
        <w:spacing w:after="0"/>
        <w:jc w:val="both"/>
        <w:rPr>
          <w:rFonts w:cs="Times New Roman"/>
          <w:color w:val="000000" w:themeColor="text1"/>
        </w:rPr>
      </w:pPr>
      <w:r w:rsidRPr="33407EDF">
        <w:rPr>
          <w:rFonts w:cs="Times New Roman"/>
          <w:color w:val="000000" w:themeColor="text1"/>
        </w:rPr>
        <w:t xml:space="preserve">(1) Avaliku sektori asutus hindab enne kavandamis-, poliitika- ja investeerimisotsuste tegemist, kas </w:t>
      </w:r>
      <w:r w:rsidR="00482341">
        <w:rPr>
          <w:rFonts w:cs="Times New Roman"/>
          <w:color w:val="000000" w:themeColor="text1"/>
        </w:rPr>
        <w:t xml:space="preserve">otsuste eesmärkide saavutamiseks saaks rakendada </w:t>
      </w:r>
      <w:r w:rsidRPr="33407EDF">
        <w:rPr>
          <w:rFonts w:cs="Times New Roman"/>
          <w:color w:val="000000" w:themeColor="text1"/>
        </w:rPr>
        <w:t>kulutõhusa</w:t>
      </w:r>
      <w:r w:rsidR="00040879">
        <w:rPr>
          <w:rFonts w:cs="Times New Roman"/>
          <w:color w:val="000000" w:themeColor="text1"/>
        </w:rPr>
        <w:t>i</w:t>
      </w:r>
      <w:r w:rsidRPr="33407EDF">
        <w:rPr>
          <w:rFonts w:cs="Times New Roman"/>
          <w:color w:val="000000" w:themeColor="text1"/>
        </w:rPr>
        <w:t>d ning tehniliselt, majanduslikult ja keskkonnaohutuse seisukohast sobiva</w:t>
      </w:r>
      <w:r w:rsidR="00040879">
        <w:rPr>
          <w:rFonts w:cs="Times New Roman"/>
          <w:color w:val="000000" w:themeColor="text1"/>
        </w:rPr>
        <w:t>i</w:t>
      </w:r>
      <w:r w:rsidRPr="33407EDF">
        <w:rPr>
          <w:rFonts w:cs="Times New Roman"/>
          <w:color w:val="000000" w:themeColor="text1"/>
        </w:rPr>
        <w:t>d alternatiivse</w:t>
      </w:r>
      <w:r w:rsidR="00040879">
        <w:rPr>
          <w:rFonts w:cs="Times New Roman"/>
          <w:color w:val="000000" w:themeColor="text1"/>
        </w:rPr>
        <w:t>i</w:t>
      </w:r>
      <w:r w:rsidRPr="33407EDF">
        <w:rPr>
          <w:rFonts w:cs="Times New Roman"/>
          <w:color w:val="000000" w:themeColor="text1"/>
        </w:rPr>
        <w:t>d energiatõhususmeetme</w:t>
      </w:r>
      <w:r w:rsidR="00040879">
        <w:rPr>
          <w:rFonts w:cs="Times New Roman"/>
          <w:color w:val="000000" w:themeColor="text1"/>
        </w:rPr>
        <w:t>i</w:t>
      </w:r>
      <w:r w:rsidRPr="33407EDF">
        <w:rPr>
          <w:rFonts w:cs="Times New Roman"/>
          <w:color w:val="000000" w:themeColor="text1"/>
        </w:rPr>
        <w:t>d</w:t>
      </w:r>
      <w:r w:rsidR="00482341">
        <w:rPr>
          <w:rFonts w:cs="Times New Roman"/>
          <w:color w:val="000000" w:themeColor="text1"/>
        </w:rPr>
        <w:t>.</w:t>
      </w:r>
    </w:p>
    <w:p w14:paraId="1116F6AF" w14:textId="124DE659" w:rsidR="04AE07D6" w:rsidRPr="00E31C29" w:rsidRDefault="04AE07D6" w:rsidP="4AE3C06B">
      <w:pPr>
        <w:shd w:val="clear" w:color="auto" w:fill="FFFFFF" w:themeFill="background1"/>
        <w:spacing w:after="0"/>
        <w:jc w:val="both"/>
        <w:rPr>
          <w:rFonts w:cs="Times New Roman"/>
          <w:color w:val="000000" w:themeColor="text1"/>
          <w:szCs w:val="24"/>
        </w:rPr>
      </w:pPr>
      <w:r w:rsidRPr="00E31C29">
        <w:rPr>
          <w:rFonts w:cs="Times New Roman"/>
          <w:color w:val="000000" w:themeColor="text1"/>
          <w:szCs w:val="24"/>
        </w:rPr>
        <w:t xml:space="preserve"> </w:t>
      </w:r>
    </w:p>
    <w:p w14:paraId="58BA4DA5" w14:textId="7CB22897" w:rsidR="04AE07D6" w:rsidRPr="00E31C29" w:rsidRDefault="04AE07D6" w:rsidP="1B698DC1">
      <w:pPr>
        <w:shd w:val="clear" w:color="auto" w:fill="FFFFFF" w:themeFill="background1"/>
        <w:spacing w:after="0"/>
        <w:jc w:val="both"/>
        <w:rPr>
          <w:rFonts w:cs="Times New Roman"/>
          <w:color w:val="000000" w:themeColor="text1"/>
        </w:rPr>
      </w:pPr>
      <w:r w:rsidRPr="00E31C29">
        <w:rPr>
          <w:rFonts w:cs="Times New Roman"/>
          <w:color w:val="000000" w:themeColor="text1"/>
          <w:szCs w:val="24"/>
        </w:rPr>
        <w:t xml:space="preserve">(2) Käesoleva paragrahvi lõikes 1 </w:t>
      </w:r>
      <w:r w:rsidR="0006199A">
        <w:rPr>
          <w:rFonts w:cs="Times New Roman"/>
          <w:color w:val="000000" w:themeColor="text1"/>
          <w:szCs w:val="24"/>
        </w:rPr>
        <w:t>nimeta</w:t>
      </w:r>
      <w:r w:rsidRPr="00E31C29">
        <w:rPr>
          <w:rFonts w:cs="Times New Roman"/>
          <w:color w:val="000000" w:themeColor="text1"/>
          <w:szCs w:val="24"/>
        </w:rPr>
        <w:t>tud hin</w:t>
      </w:r>
      <w:r w:rsidR="0006199A">
        <w:rPr>
          <w:rFonts w:cs="Times New Roman"/>
          <w:color w:val="000000" w:themeColor="text1"/>
          <w:szCs w:val="24"/>
        </w:rPr>
        <w:t>damise</w:t>
      </w:r>
      <w:r w:rsidRPr="00E31C29">
        <w:rPr>
          <w:rFonts w:cs="Times New Roman"/>
          <w:color w:val="000000" w:themeColor="text1"/>
          <w:szCs w:val="24"/>
        </w:rPr>
        <w:t xml:space="preserve"> eesmärk on kindlaks teha alternatiivsed energiatõhusad lahendused ja võimalused nende kasutamiseks algselt kavandat</w:t>
      </w:r>
      <w:r w:rsidR="0006199A">
        <w:rPr>
          <w:rFonts w:cs="Times New Roman"/>
          <w:color w:val="000000" w:themeColor="text1"/>
          <w:szCs w:val="24"/>
        </w:rPr>
        <w:t>ud</w:t>
      </w:r>
      <w:r w:rsidRPr="00E31C29">
        <w:rPr>
          <w:rFonts w:cs="Times New Roman"/>
          <w:color w:val="000000" w:themeColor="text1"/>
          <w:szCs w:val="24"/>
        </w:rPr>
        <w:t xml:space="preserve"> meetmete asemel.</w:t>
      </w:r>
    </w:p>
    <w:p w14:paraId="5BED9614" w14:textId="170C8C12" w:rsidR="04AE07D6" w:rsidRPr="00E31C29" w:rsidRDefault="04AE07D6" w:rsidP="4AE3C06B">
      <w:pPr>
        <w:shd w:val="clear" w:color="auto" w:fill="FFFFFF" w:themeFill="background1"/>
        <w:spacing w:after="0"/>
        <w:jc w:val="both"/>
        <w:rPr>
          <w:rFonts w:cs="Times New Roman"/>
          <w:color w:val="000000" w:themeColor="text1"/>
          <w:szCs w:val="24"/>
        </w:rPr>
      </w:pPr>
      <w:r w:rsidRPr="00E31C29">
        <w:rPr>
          <w:rFonts w:cs="Times New Roman"/>
          <w:color w:val="000000" w:themeColor="text1"/>
          <w:szCs w:val="24"/>
        </w:rPr>
        <w:t xml:space="preserve"> </w:t>
      </w:r>
    </w:p>
    <w:p w14:paraId="091C6376" w14:textId="051092CA" w:rsidR="04AE07D6" w:rsidRPr="00E31C29" w:rsidRDefault="04AE07D6" w:rsidP="4AE3C06B">
      <w:pPr>
        <w:shd w:val="clear" w:color="auto" w:fill="FFFFFF" w:themeFill="background1"/>
        <w:spacing w:after="0"/>
        <w:jc w:val="both"/>
        <w:rPr>
          <w:rFonts w:cs="Times New Roman"/>
          <w:color w:val="000000" w:themeColor="text1"/>
          <w:szCs w:val="24"/>
        </w:rPr>
      </w:pPr>
      <w:r w:rsidRPr="00E31C29">
        <w:rPr>
          <w:rFonts w:cs="Times New Roman"/>
          <w:color w:val="000000" w:themeColor="text1"/>
          <w:szCs w:val="24"/>
        </w:rPr>
        <w:t>(</w:t>
      </w:r>
      <w:r w:rsidR="00327D1F">
        <w:rPr>
          <w:rFonts w:cs="Times New Roman"/>
          <w:color w:val="000000" w:themeColor="text1"/>
          <w:szCs w:val="24"/>
        </w:rPr>
        <w:t>3</w:t>
      </w:r>
      <w:r w:rsidRPr="00E31C29">
        <w:rPr>
          <w:rFonts w:cs="Times New Roman"/>
          <w:color w:val="000000" w:themeColor="text1"/>
          <w:szCs w:val="24"/>
        </w:rPr>
        <w:t>) Energiasäästu koordinaator töötab välja kulude ja tulude analüüsi</w:t>
      </w:r>
      <w:r w:rsidR="00484B0D">
        <w:rPr>
          <w:rFonts w:cs="Times New Roman"/>
          <w:color w:val="000000" w:themeColor="text1"/>
          <w:szCs w:val="24"/>
        </w:rPr>
        <w:t>mise</w:t>
      </w:r>
      <w:r w:rsidRPr="00E31C29">
        <w:rPr>
          <w:rFonts w:cs="Times New Roman"/>
          <w:color w:val="000000" w:themeColor="text1"/>
          <w:szCs w:val="24"/>
        </w:rPr>
        <w:t xml:space="preserve"> metoodikad, mis võimaldavad hinnata energiatõhus</w:t>
      </w:r>
      <w:r w:rsidR="00E6742F">
        <w:rPr>
          <w:rFonts w:cs="Times New Roman"/>
          <w:color w:val="000000" w:themeColor="text1"/>
          <w:szCs w:val="24"/>
        </w:rPr>
        <w:t>aid</w:t>
      </w:r>
      <w:r w:rsidRPr="00E31C29">
        <w:rPr>
          <w:rFonts w:cs="Times New Roman"/>
          <w:color w:val="000000" w:themeColor="text1"/>
          <w:szCs w:val="24"/>
        </w:rPr>
        <w:t xml:space="preserve"> lahendusi erinevates otsustusprotsessides, võttes arvesse nende otsuste mõju energiaostuvõimetutele isikutele ja riski</w:t>
      </w:r>
      <w:r w:rsidR="00484B0D">
        <w:rPr>
          <w:rFonts w:cs="Times New Roman"/>
          <w:color w:val="000000" w:themeColor="text1"/>
          <w:szCs w:val="24"/>
        </w:rPr>
        <w:t>rühma</w:t>
      </w:r>
      <w:r w:rsidRPr="00E31C29">
        <w:rPr>
          <w:rFonts w:cs="Times New Roman"/>
          <w:color w:val="000000" w:themeColor="text1"/>
          <w:szCs w:val="24"/>
        </w:rPr>
        <w:t>le.</w:t>
      </w:r>
    </w:p>
    <w:p w14:paraId="3C3A3BD9" w14:textId="4BF4E915" w:rsidR="04AE07D6" w:rsidRPr="00E31C29" w:rsidRDefault="04AE07D6" w:rsidP="4AE3C06B">
      <w:pPr>
        <w:shd w:val="clear" w:color="auto" w:fill="FFFFFF" w:themeFill="background1"/>
        <w:spacing w:after="0"/>
        <w:jc w:val="both"/>
        <w:rPr>
          <w:rFonts w:cs="Times New Roman"/>
          <w:color w:val="000000" w:themeColor="text1"/>
          <w:szCs w:val="24"/>
        </w:rPr>
      </w:pPr>
      <w:r w:rsidRPr="00E31C29">
        <w:rPr>
          <w:rFonts w:cs="Times New Roman"/>
          <w:color w:val="000000" w:themeColor="text1"/>
          <w:szCs w:val="24"/>
        </w:rPr>
        <w:t xml:space="preserve"> </w:t>
      </w:r>
    </w:p>
    <w:p w14:paraId="3FFACF6B" w14:textId="16598200" w:rsidR="04AE07D6" w:rsidRPr="00E31C29" w:rsidRDefault="04AE07D6" w:rsidP="4AE3C06B">
      <w:pPr>
        <w:shd w:val="clear" w:color="auto" w:fill="FFFFFF" w:themeFill="background1"/>
        <w:spacing w:after="0"/>
        <w:jc w:val="both"/>
        <w:rPr>
          <w:rFonts w:cs="Times New Roman"/>
          <w:color w:val="000000" w:themeColor="text1"/>
          <w:szCs w:val="24"/>
        </w:rPr>
      </w:pPr>
      <w:r w:rsidRPr="00E31C29">
        <w:rPr>
          <w:rFonts w:cs="Times New Roman"/>
          <w:color w:val="000000" w:themeColor="text1"/>
          <w:szCs w:val="24"/>
        </w:rPr>
        <w:t>(</w:t>
      </w:r>
      <w:r w:rsidR="00327D1F">
        <w:rPr>
          <w:rFonts w:cs="Times New Roman"/>
          <w:color w:val="000000" w:themeColor="text1"/>
          <w:szCs w:val="24"/>
        </w:rPr>
        <w:t>4</w:t>
      </w:r>
      <w:r w:rsidRPr="00E31C29">
        <w:rPr>
          <w:rFonts w:cs="Times New Roman"/>
          <w:color w:val="000000" w:themeColor="text1"/>
          <w:szCs w:val="24"/>
        </w:rPr>
        <w:t xml:space="preserve">) Käesoleva paragrahvi lõikes </w:t>
      </w:r>
      <w:del w:id="7" w:author="Katariina Kärsten - JUSTDIGI" w:date="2026-09-08T08:42:00Z" w16du:dateUtc="2026-09-08T05:42:00Z">
        <w:r w:rsidRPr="00E31C29" w:rsidDel="00AD5F82">
          <w:rPr>
            <w:rFonts w:cs="Times New Roman"/>
            <w:color w:val="000000" w:themeColor="text1"/>
            <w:szCs w:val="24"/>
          </w:rPr>
          <w:delText xml:space="preserve">4 </w:delText>
        </w:r>
      </w:del>
      <w:ins w:id="8" w:author="Katariina Kärsten - JUSTDIGI" w:date="2026-09-08T08:42:00Z" w16du:dateUtc="2026-09-08T05:42:00Z">
        <w:r w:rsidR="00AD5F82">
          <w:rPr>
            <w:rFonts w:cs="Times New Roman"/>
            <w:color w:val="000000" w:themeColor="text1"/>
            <w:szCs w:val="24"/>
          </w:rPr>
          <w:t>3</w:t>
        </w:r>
        <w:r w:rsidR="00AD5F82" w:rsidRPr="00E31C29">
          <w:rPr>
            <w:rFonts w:cs="Times New Roman"/>
            <w:color w:val="000000" w:themeColor="text1"/>
            <w:szCs w:val="24"/>
          </w:rPr>
          <w:t xml:space="preserve"> </w:t>
        </w:r>
      </w:ins>
      <w:r w:rsidRPr="00E31C29">
        <w:rPr>
          <w:rFonts w:cs="Times New Roman"/>
          <w:color w:val="000000" w:themeColor="text1"/>
          <w:szCs w:val="24"/>
        </w:rPr>
        <w:t>nimetatud metoodikad avaldatakse Kliimaministeeriumi veebilehel.</w:t>
      </w:r>
    </w:p>
    <w:p w14:paraId="52834F86" w14:textId="4FCB66E9" w:rsidR="04AE07D6" w:rsidRPr="00E31C29" w:rsidRDefault="04AE07D6" w:rsidP="4AE3C06B">
      <w:pPr>
        <w:shd w:val="clear" w:color="auto" w:fill="FFFFFF" w:themeFill="background1"/>
        <w:spacing w:after="0"/>
        <w:jc w:val="both"/>
        <w:rPr>
          <w:rFonts w:cs="Times New Roman"/>
          <w:color w:val="000000" w:themeColor="text1"/>
          <w:szCs w:val="24"/>
        </w:rPr>
      </w:pPr>
      <w:r w:rsidRPr="00E31C29">
        <w:rPr>
          <w:rFonts w:cs="Times New Roman"/>
          <w:color w:val="000000" w:themeColor="text1"/>
          <w:szCs w:val="24"/>
        </w:rPr>
        <w:t xml:space="preserve"> </w:t>
      </w:r>
    </w:p>
    <w:p w14:paraId="3C7F1A20" w14:textId="2C87C034" w:rsidR="04AE07D6" w:rsidRPr="00E31C29" w:rsidRDefault="04AE07D6" w:rsidP="4AE3C06B">
      <w:pPr>
        <w:shd w:val="clear" w:color="auto" w:fill="FFFFFF" w:themeFill="background1"/>
        <w:spacing w:after="0"/>
        <w:jc w:val="both"/>
        <w:rPr>
          <w:rFonts w:cs="Times New Roman"/>
          <w:color w:val="000000" w:themeColor="text1"/>
          <w:szCs w:val="24"/>
        </w:rPr>
      </w:pPr>
      <w:r w:rsidRPr="00E31C29">
        <w:rPr>
          <w:rFonts w:cs="Times New Roman"/>
          <w:color w:val="000000" w:themeColor="text1"/>
          <w:szCs w:val="24"/>
        </w:rPr>
        <w:t>(</w:t>
      </w:r>
      <w:r w:rsidR="00327D1F">
        <w:rPr>
          <w:rFonts w:cs="Times New Roman"/>
          <w:color w:val="000000" w:themeColor="text1"/>
          <w:szCs w:val="24"/>
        </w:rPr>
        <w:t>5</w:t>
      </w:r>
      <w:r w:rsidRPr="00E31C29">
        <w:rPr>
          <w:rFonts w:cs="Times New Roman"/>
          <w:color w:val="000000" w:themeColor="text1"/>
          <w:szCs w:val="24"/>
        </w:rPr>
        <w:t>) Kui käesoleva paragrahvi</w:t>
      </w:r>
      <w:r w:rsidRPr="00E31C29">
        <w:rPr>
          <w:rFonts w:cs="Times New Roman"/>
          <w:color w:val="000000" w:themeColor="text1"/>
          <w:szCs w:val="24"/>
          <w:vertAlign w:val="superscript"/>
        </w:rPr>
        <w:t xml:space="preserve"> </w:t>
      </w:r>
      <w:r w:rsidRPr="00E31C29">
        <w:rPr>
          <w:rFonts w:cs="Times New Roman"/>
          <w:color w:val="000000" w:themeColor="text1"/>
          <w:szCs w:val="24"/>
        </w:rPr>
        <w:t>lõikes 1 nimetatud hin</w:t>
      </w:r>
      <w:r w:rsidR="00FF144C">
        <w:rPr>
          <w:rFonts w:cs="Times New Roman"/>
          <w:color w:val="000000" w:themeColor="text1"/>
          <w:szCs w:val="24"/>
        </w:rPr>
        <w:t>damise</w:t>
      </w:r>
      <w:r w:rsidR="00E6742F">
        <w:rPr>
          <w:rFonts w:cs="Times New Roman"/>
          <w:color w:val="000000" w:themeColor="text1"/>
          <w:szCs w:val="24"/>
        </w:rPr>
        <w:t xml:space="preserve"> käigus</w:t>
      </w:r>
      <w:r w:rsidR="00FF144C">
        <w:rPr>
          <w:rFonts w:cs="Times New Roman"/>
          <w:color w:val="000000" w:themeColor="text1"/>
          <w:szCs w:val="24"/>
        </w:rPr>
        <w:t xml:space="preserve"> selgub, et</w:t>
      </w:r>
      <w:r w:rsidRPr="00E31C29">
        <w:rPr>
          <w:rFonts w:cs="Times New Roman"/>
          <w:color w:val="000000" w:themeColor="text1"/>
          <w:szCs w:val="24"/>
        </w:rPr>
        <w:t xml:space="preserve"> </w:t>
      </w:r>
      <w:r w:rsidR="00D3085A">
        <w:rPr>
          <w:rFonts w:cs="Times New Roman"/>
          <w:color w:val="000000" w:themeColor="text1"/>
          <w:szCs w:val="24"/>
        </w:rPr>
        <w:t>o</w:t>
      </w:r>
      <w:r w:rsidR="00D3085A" w:rsidRPr="00D3085A">
        <w:rPr>
          <w:rFonts w:cs="Times New Roman"/>
          <w:color w:val="000000" w:themeColor="text1"/>
          <w:szCs w:val="24"/>
        </w:rPr>
        <w:t>n võimalik rakendada energiatõhususe esikohale seadmise põhimõtte kohaseid kulutõhusaid energiatõhususlahendusi</w:t>
      </w:r>
      <w:r w:rsidRPr="00E31C29">
        <w:rPr>
          <w:rFonts w:cs="Times New Roman"/>
          <w:color w:val="000000" w:themeColor="text1"/>
          <w:szCs w:val="24"/>
        </w:rPr>
        <w:t>, tagab avaliku sektori asutus meetmete nõuetekohase rakendamise.</w:t>
      </w:r>
    </w:p>
    <w:p w14:paraId="08B3862F" w14:textId="5BA4C1E3" w:rsidR="04AE07D6" w:rsidRPr="00E31C29" w:rsidRDefault="04AE07D6" w:rsidP="4AE3C06B">
      <w:pPr>
        <w:shd w:val="clear" w:color="auto" w:fill="FFFFFF" w:themeFill="background1"/>
        <w:spacing w:after="0"/>
        <w:jc w:val="both"/>
        <w:rPr>
          <w:rFonts w:cs="Times New Roman"/>
          <w:color w:val="000000" w:themeColor="text1"/>
          <w:szCs w:val="24"/>
        </w:rPr>
      </w:pPr>
      <w:r w:rsidRPr="00E31C29">
        <w:rPr>
          <w:rFonts w:cs="Times New Roman"/>
          <w:color w:val="000000" w:themeColor="text1"/>
          <w:szCs w:val="24"/>
        </w:rPr>
        <w:t xml:space="preserve"> </w:t>
      </w:r>
    </w:p>
    <w:p w14:paraId="182A9CF2" w14:textId="43120080" w:rsidR="04AE07D6" w:rsidRPr="00E31C29" w:rsidRDefault="04AE07D6" w:rsidP="4AE3C06B">
      <w:pPr>
        <w:shd w:val="clear" w:color="auto" w:fill="FFFFFF" w:themeFill="background1"/>
        <w:spacing w:after="0"/>
        <w:jc w:val="both"/>
        <w:rPr>
          <w:rFonts w:cs="Times New Roman"/>
          <w:b/>
          <w:bCs/>
          <w:color w:val="000000" w:themeColor="text1"/>
          <w:szCs w:val="24"/>
        </w:rPr>
      </w:pPr>
      <w:r w:rsidRPr="007E7777">
        <w:rPr>
          <w:rFonts w:cs="Times New Roman"/>
          <w:b/>
          <w:bCs/>
          <w:color w:val="000000" w:themeColor="text1"/>
          <w:szCs w:val="24"/>
        </w:rPr>
        <w:t>§ 2</w:t>
      </w:r>
      <w:r w:rsidR="00B4378A">
        <w:rPr>
          <w:rFonts w:cs="Times New Roman"/>
          <w:b/>
          <w:bCs/>
          <w:color w:val="000000" w:themeColor="text1"/>
          <w:szCs w:val="24"/>
          <w:vertAlign w:val="superscript"/>
        </w:rPr>
        <w:t>3</w:t>
      </w:r>
      <w:r w:rsidRPr="007E7777">
        <w:rPr>
          <w:rFonts w:cs="Times New Roman"/>
          <w:b/>
          <w:bCs/>
          <w:color w:val="000000" w:themeColor="text1"/>
          <w:szCs w:val="24"/>
        </w:rPr>
        <w:t xml:space="preserve">. </w:t>
      </w:r>
      <w:r w:rsidR="1820860F" w:rsidRPr="00E31C29">
        <w:rPr>
          <w:rFonts w:cs="Times New Roman"/>
          <w:b/>
          <w:bCs/>
          <w:color w:val="000000" w:themeColor="text1"/>
          <w:szCs w:val="24"/>
        </w:rPr>
        <w:t xml:space="preserve">Energiatõhususe esikohale seadmise </w:t>
      </w:r>
      <w:r w:rsidR="0082663B">
        <w:rPr>
          <w:rFonts w:cs="Times New Roman"/>
          <w:b/>
          <w:bCs/>
          <w:color w:val="000000" w:themeColor="text1"/>
          <w:szCs w:val="24"/>
        </w:rPr>
        <w:t xml:space="preserve">põhimõtte </w:t>
      </w:r>
      <w:r w:rsidR="00E8613F">
        <w:rPr>
          <w:rFonts w:cs="Times New Roman"/>
          <w:b/>
          <w:bCs/>
          <w:color w:val="000000" w:themeColor="text1"/>
          <w:szCs w:val="24"/>
        </w:rPr>
        <w:t xml:space="preserve">rakendamise </w:t>
      </w:r>
      <w:r w:rsidR="7B981A21" w:rsidRPr="007E7777">
        <w:rPr>
          <w:rFonts w:cs="Times New Roman"/>
          <w:b/>
          <w:bCs/>
          <w:color w:val="000000" w:themeColor="text1"/>
          <w:szCs w:val="24"/>
        </w:rPr>
        <w:t>teave</w:t>
      </w:r>
    </w:p>
    <w:p w14:paraId="4B786EE3" w14:textId="4DB46D77" w:rsidR="04AE07D6" w:rsidRPr="00B67AED" w:rsidRDefault="04AE07D6" w:rsidP="4AE3C06B">
      <w:pPr>
        <w:shd w:val="clear" w:color="auto" w:fill="FFFFFF" w:themeFill="background1"/>
        <w:spacing w:after="0"/>
        <w:jc w:val="both"/>
        <w:rPr>
          <w:rFonts w:cs="Times New Roman"/>
          <w:color w:val="000000" w:themeColor="text1"/>
          <w:szCs w:val="24"/>
        </w:rPr>
      </w:pPr>
      <w:r w:rsidRPr="00E31C29">
        <w:rPr>
          <w:rFonts w:cs="Times New Roman"/>
          <w:color w:val="000000" w:themeColor="text1"/>
          <w:szCs w:val="24"/>
        </w:rPr>
        <w:t xml:space="preserve">(1) Iga avaliku sektori asutus esitab iga aasta esimeses kvartalis energiasäästu koordinaatorile </w:t>
      </w:r>
      <w:r w:rsidR="68CE32D6" w:rsidRPr="00E31C29">
        <w:rPr>
          <w:rFonts w:cs="Times New Roman"/>
          <w:color w:val="000000" w:themeColor="text1"/>
          <w:szCs w:val="24"/>
        </w:rPr>
        <w:t>teabe</w:t>
      </w:r>
      <w:r w:rsidRPr="00E31C29">
        <w:rPr>
          <w:rFonts w:cs="Times New Roman"/>
          <w:color w:val="000000" w:themeColor="text1"/>
          <w:szCs w:val="24"/>
        </w:rPr>
        <w:t xml:space="preserve"> </w:t>
      </w:r>
      <w:r w:rsidR="00E8613F">
        <w:rPr>
          <w:rFonts w:cs="Times New Roman"/>
          <w:color w:val="000000" w:themeColor="text1"/>
          <w:szCs w:val="24"/>
        </w:rPr>
        <w:t>o</w:t>
      </w:r>
      <w:r w:rsidRPr="00E31C29">
        <w:rPr>
          <w:rFonts w:cs="Times New Roman"/>
          <w:color w:val="000000" w:themeColor="text1"/>
          <w:szCs w:val="24"/>
        </w:rPr>
        <w:t xml:space="preserve">ma pädevuse ja vastutusvaldkonna piires energiatõhususe esikohale seadmise põhimõtte </w:t>
      </w:r>
      <w:r w:rsidRPr="00B67AED">
        <w:rPr>
          <w:rFonts w:cs="Times New Roman"/>
          <w:color w:val="000000" w:themeColor="text1"/>
          <w:szCs w:val="24"/>
        </w:rPr>
        <w:t>rakendamise</w:t>
      </w:r>
      <w:r w:rsidR="000661EB">
        <w:rPr>
          <w:rFonts w:cs="Times New Roman"/>
          <w:color w:val="000000" w:themeColor="text1"/>
          <w:szCs w:val="24"/>
        </w:rPr>
        <w:t xml:space="preserve"> kohta</w:t>
      </w:r>
      <w:r w:rsidRPr="00B67AED">
        <w:rPr>
          <w:rFonts w:cs="Times New Roman"/>
          <w:color w:val="000000" w:themeColor="text1"/>
          <w:szCs w:val="24"/>
        </w:rPr>
        <w:t>, mis sisaldab vähemalt:</w:t>
      </w:r>
    </w:p>
    <w:p w14:paraId="5E08D46F" w14:textId="35A9B06A" w:rsidR="04AE07D6" w:rsidRPr="00B67AED" w:rsidRDefault="04AE07D6" w:rsidP="4AE3C06B">
      <w:pPr>
        <w:shd w:val="clear" w:color="auto" w:fill="FFFFFF" w:themeFill="background1"/>
        <w:spacing w:after="0"/>
        <w:jc w:val="both"/>
        <w:rPr>
          <w:rFonts w:cs="Times New Roman"/>
          <w:color w:val="000000" w:themeColor="text1"/>
          <w:szCs w:val="24"/>
        </w:rPr>
      </w:pPr>
      <w:r w:rsidRPr="00B67AED">
        <w:rPr>
          <w:rFonts w:cs="Times New Roman"/>
          <w:color w:val="000000" w:themeColor="text1"/>
          <w:szCs w:val="24"/>
        </w:rPr>
        <w:t>1) ülevaadet energiatõhususe esikohale seadmise põhimõtte kohaldamisest;</w:t>
      </w:r>
    </w:p>
    <w:p w14:paraId="3651DC4A" w14:textId="70F46841" w:rsidR="04AE07D6" w:rsidRPr="00B67AED" w:rsidRDefault="04AE07D6" w:rsidP="1B698DC1">
      <w:pPr>
        <w:shd w:val="clear" w:color="auto" w:fill="FFFFFF" w:themeFill="background1"/>
        <w:spacing w:after="0"/>
        <w:jc w:val="both"/>
        <w:rPr>
          <w:rFonts w:cs="Times New Roman"/>
          <w:color w:val="000000" w:themeColor="text1"/>
        </w:rPr>
      </w:pPr>
      <w:r w:rsidRPr="1B698DC1">
        <w:rPr>
          <w:rFonts w:cs="Times New Roman"/>
          <w:color w:val="000000" w:themeColor="text1"/>
        </w:rPr>
        <w:t>2) mõju, mida õigusaktid, sealhulgas finantseeskirjad</w:t>
      </w:r>
      <w:r w:rsidR="00994C50">
        <w:rPr>
          <w:rFonts w:cs="Times New Roman"/>
          <w:color w:val="000000" w:themeColor="text1"/>
        </w:rPr>
        <w:t>,</w:t>
      </w:r>
      <w:r w:rsidRPr="1B698DC1">
        <w:rPr>
          <w:rFonts w:cs="Times New Roman"/>
          <w:color w:val="000000" w:themeColor="text1"/>
        </w:rPr>
        <w:t xml:space="preserve"> ning käesoleva</w:t>
      </w:r>
      <w:r w:rsidR="00BF309C">
        <w:rPr>
          <w:rFonts w:cs="Times New Roman"/>
          <w:color w:val="000000" w:themeColor="text1"/>
        </w:rPr>
        <w:t xml:space="preserve"> seaduse</w:t>
      </w:r>
      <w:r w:rsidR="00C50ABF">
        <w:rPr>
          <w:rFonts w:cs="Times New Roman"/>
          <w:color w:val="000000" w:themeColor="text1"/>
        </w:rPr>
        <w:t xml:space="preserve"> </w:t>
      </w:r>
      <w:r w:rsidR="003369B0">
        <w:rPr>
          <w:rFonts w:cs="Times New Roman"/>
          <w:color w:val="000000" w:themeColor="text1"/>
        </w:rPr>
        <w:t xml:space="preserve">§ </w:t>
      </w:r>
      <w:r w:rsidR="00C50ABF">
        <w:rPr>
          <w:rFonts w:cs="Times New Roman"/>
          <w:color w:val="000000" w:themeColor="text1"/>
        </w:rPr>
        <w:t>2</w:t>
      </w:r>
      <w:r w:rsidR="00C50ABF">
        <w:rPr>
          <w:rFonts w:cs="Times New Roman"/>
          <w:color w:val="000000" w:themeColor="text1"/>
          <w:vertAlign w:val="superscript"/>
        </w:rPr>
        <w:t>1</w:t>
      </w:r>
      <w:r w:rsidRPr="1B698DC1">
        <w:rPr>
          <w:rFonts w:cs="Times New Roman"/>
          <w:color w:val="000000" w:themeColor="text1"/>
        </w:rPr>
        <w:t xml:space="preserve"> lõikes 1 nimetatud kavandamis-, poliitika- ja olulised investeerimisotsused avaldavad energiatarbimisele, energiatõhususele ning energiasüsteemidele. </w:t>
      </w:r>
    </w:p>
    <w:p w14:paraId="4B5D4526" w14:textId="691344EB" w:rsidR="04AE07D6" w:rsidRPr="00B67AED" w:rsidRDefault="04AE07D6" w:rsidP="4AE3C06B">
      <w:pPr>
        <w:shd w:val="clear" w:color="auto" w:fill="FFFFFF" w:themeFill="background1"/>
        <w:spacing w:after="0"/>
        <w:jc w:val="both"/>
        <w:rPr>
          <w:rFonts w:cs="Times New Roman"/>
          <w:color w:val="000000" w:themeColor="text1"/>
          <w:szCs w:val="24"/>
        </w:rPr>
      </w:pPr>
      <w:r w:rsidRPr="00B67AED">
        <w:rPr>
          <w:rFonts w:cs="Times New Roman"/>
          <w:color w:val="000000" w:themeColor="text1"/>
          <w:szCs w:val="24"/>
        </w:rPr>
        <w:t xml:space="preserve"> </w:t>
      </w:r>
    </w:p>
    <w:p w14:paraId="6B14D0DE" w14:textId="3F5A51D7" w:rsidR="04AE07D6" w:rsidRPr="00B67AED" w:rsidRDefault="04AE07D6" w:rsidP="1B698DC1">
      <w:pPr>
        <w:shd w:val="clear" w:color="auto" w:fill="FFFFFF" w:themeFill="background1"/>
        <w:spacing w:after="0"/>
        <w:jc w:val="both"/>
        <w:rPr>
          <w:rFonts w:cs="Times New Roman"/>
          <w:color w:val="000000" w:themeColor="text1"/>
        </w:rPr>
      </w:pPr>
      <w:r w:rsidRPr="1B698DC1">
        <w:rPr>
          <w:rFonts w:cs="Times New Roman"/>
          <w:color w:val="000000" w:themeColor="text1"/>
        </w:rPr>
        <w:t xml:space="preserve">(2) Energiasäästu koordinaator koostab käesoleva paragrahvi lõikes 1 nimetatud </w:t>
      </w:r>
      <w:r w:rsidR="00F440F2">
        <w:rPr>
          <w:rFonts w:cs="Times New Roman"/>
          <w:color w:val="000000" w:themeColor="text1"/>
        </w:rPr>
        <w:t xml:space="preserve">teabe </w:t>
      </w:r>
      <w:r w:rsidRPr="1B698DC1">
        <w:rPr>
          <w:rFonts w:cs="Times New Roman"/>
          <w:color w:val="000000" w:themeColor="text1"/>
        </w:rPr>
        <w:t xml:space="preserve">alusel hinnangu energiatõhususe esikohale seadmise põhimõtte </w:t>
      </w:r>
      <w:r w:rsidR="004E1EB1" w:rsidRPr="004E1EB1">
        <w:rPr>
          <w:rFonts w:cs="Times New Roman"/>
          <w:color w:val="000000" w:themeColor="text1"/>
        </w:rPr>
        <w:t>kohaldamise ja sellest saadava kasu kohta energiasüsteemide</w:t>
      </w:r>
      <w:r w:rsidR="004E1EB1">
        <w:rPr>
          <w:rFonts w:cs="Times New Roman"/>
          <w:color w:val="000000" w:themeColor="text1"/>
        </w:rPr>
        <w:t>s</w:t>
      </w:r>
      <w:r w:rsidRPr="1B698DC1">
        <w:rPr>
          <w:rFonts w:cs="Times New Roman"/>
          <w:color w:val="000000" w:themeColor="text1"/>
        </w:rPr>
        <w:t>, eelkõige seoses energiatarbimisega</w:t>
      </w:r>
      <w:r w:rsidR="00994C50">
        <w:rPr>
          <w:rFonts w:cs="Times New Roman"/>
          <w:color w:val="000000" w:themeColor="text1"/>
        </w:rPr>
        <w:t>,</w:t>
      </w:r>
      <w:r w:rsidRPr="1B698DC1">
        <w:rPr>
          <w:rFonts w:cs="Times New Roman"/>
          <w:color w:val="000000" w:themeColor="text1"/>
        </w:rPr>
        <w:t xml:space="preserve"> ning loetelu meetmetest, mis on võetud, et kõrvaldada energiatõhususe esikohale seadmise põhimõtte ja nõudluspoole lahenduste rakendamise</w:t>
      </w:r>
      <w:r w:rsidR="000661EB" w:rsidRPr="000661EB">
        <w:rPr>
          <w:rFonts w:cs="Times New Roman"/>
          <w:color w:val="000000" w:themeColor="text1"/>
        </w:rPr>
        <w:t xml:space="preserve"> </w:t>
      </w:r>
      <w:r w:rsidR="000661EB" w:rsidRPr="1B698DC1">
        <w:rPr>
          <w:rFonts w:cs="Times New Roman"/>
          <w:color w:val="000000" w:themeColor="text1"/>
        </w:rPr>
        <w:t>tarbetud regulatiivsed või mitteregulatiivsed tõkked</w:t>
      </w:r>
      <w:r w:rsidRPr="1B698DC1">
        <w:rPr>
          <w:rFonts w:cs="Times New Roman"/>
          <w:color w:val="000000" w:themeColor="text1"/>
        </w:rPr>
        <w:t>, sealhulgas selgitades välja</w:t>
      </w:r>
      <w:r w:rsidR="00520A4E">
        <w:rPr>
          <w:rFonts w:cs="Times New Roman"/>
          <w:color w:val="000000" w:themeColor="text1"/>
        </w:rPr>
        <w:t xml:space="preserve"> riigisisesed </w:t>
      </w:r>
      <w:r w:rsidRPr="1B698DC1">
        <w:rPr>
          <w:rFonts w:cs="Times New Roman"/>
          <w:color w:val="000000" w:themeColor="text1"/>
        </w:rPr>
        <w:t xml:space="preserve">õigusaktid ja meetmed, mis on energiatõhususe esikohale seadmise põhimõttega vastuolus. </w:t>
      </w:r>
    </w:p>
    <w:p w14:paraId="62B45E65" w14:textId="4C6E407C" w:rsidR="04AE07D6" w:rsidRPr="00E31C29" w:rsidRDefault="04AE07D6" w:rsidP="4AE3C06B">
      <w:pPr>
        <w:shd w:val="clear" w:color="auto" w:fill="FFFFFF" w:themeFill="background1"/>
        <w:spacing w:after="0"/>
        <w:jc w:val="both"/>
        <w:rPr>
          <w:rFonts w:cs="Times New Roman"/>
          <w:color w:val="000000" w:themeColor="text1"/>
          <w:szCs w:val="24"/>
        </w:rPr>
      </w:pPr>
      <w:r w:rsidRPr="00E31C29">
        <w:rPr>
          <w:rFonts w:cs="Times New Roman"/>
          <w:color w:val="000000" w:themeColor="text1"/>
          <w:szCs w:val="24"/>
        </w:rPr>
        <w:t xml:space="preserve"> </w:t>
      </w:r>
    </w:p>
    <w:p w14:paraId="3B8E335F" w14:textId="295A6E68" w:rsidR="04AE07D6" w:rsidRPr="00E31C29" w:rsidRDefault="04AE07D6" w:rsidP="4AE3C06B">
      <w:pPr>
        <w:shd w:val="clear" w:color="auto" w:fill="FFFFFF" w:themeFill="background1"/>
        <w:spacing w:after="0"/>
        <w:jc w:val="both"/>
        <w:rPr>
          <w:rFonts w:cs="Times New Roman"/>
          <w:color w:val="000000" w:themeColor="text1"/>
          <w:szCs w:val="24"/>
          <w:u w:val="single"/>
        </w:rPr>
      </w:pPr>
      <w:r w:rsidRPr="004253F5">
        <w:rPr>
          <w:rFonts w:cs="Times New Roman"/>
          <w:color w:val="000000" w:themeColor="text1"/>
          <w:szCs w:val="24"/>
        </w:rPr>
        <w:t>(3) Energiasäästu koordinaator võib käesoleva paragrahvi lõigete 1 ja 2 täitmise</w:t>
      </w:r>
      <w:r w:rsidR="000661EB">
        <w:rPr>
          <w:rFonts w:cs="Times New Roman"/>
          <w:color w:val="000000" w:themeColor="text1"/>
          <w:szCs w:val="24"/>
        </w:rPr>
        <w:t>ks</w:t>
      </w:r>
      <w:r w:rsidRPr="004253F5">
        <w:rPr>
          <w:rFonts w:cs="Times New Roman"/>
          <w:color w:val="000000" w:themeColor="text1"/>
          <w:szCs w:val="24"/>
        </w:rPr>
        <w:t xml:space="preserve"> sõlmida halduskoostöö seaduses sätestatud korras halduslepingu riigi omandis oleva äriühinguga, kelle põhitegevus on keskkonnauuringute </w:t>
      </w:r>
      <w:r w:rsidR="000661EB">
        <w:rPr>
          <w:rFonts w:cs="Times New Roman"/>
          <w:color w:val="000000" w:themeColor="text1"/>
          <w:szCs w:val="24"/>
        </w:rPr>
        <w:t>tege</w:t>
      </w:r>
      <w:r w:rsidRPr="004253F5">
        <w:rPr>
          <w:rFonts w:cs="Times New Roman"/>
          <w:color w:val="000000" w:themeColor="text1"/>
          <w:szCs w:val="24"/>
        </w:rPr>
        <w:t>mine. Sellise halduslepingu sõlmimisele ei kohaldata halduskoostöö seaduse §-e 6 ja 14.</w:t>
      </w:r>
      <w:r w:rsidRPr="00520A4E">
        <w:rPr>
          <w:rFonts w:cs="Times New Roman"/>
          <w:color w:val="000000" w:themeColor="text1"/>
          <w:szCs w:val="24"/>
        </w:rPr>
        <w:t>“;</w:t>
      </w:r>
      <w:r w:rsidRPr="00E31C29">
        <w:rPr>
          <w:rFonts w:cs="Times New Roman"/>
          <w:color w:val="000000" w:themeColor="text1"/>
          <w:szCs w:val="24"/>
          <w:u w:val="single"/>
        </w:rPr>
        <w:t xml:space="preserve"> </w:t>
      </w:r>
    </w:p>
    <w:p w14:paraId="49F0E35B" w14:textId="31B57B49" w:rsidR="4182531D" w:rsidRPr="00E31C29" w:rsidRDefault="4182531D" w:rsidP="4AE3C06B">
      <w:pPr>
        <w:shd w:val="clear" w:color="auto" w:fill="FFFFFF" w:themeFill="background1"/>
        <w:spacing w:after="0"/>
        <w:jc w:val="both"/>
        <w:rPr>
          <w:rFonts w:cs="Times New Roman"/>
          <w:color w:val="000000" w:themeColor="text1"/>
          <w:szCs w:val="24"/>
          <w:u w:val="single"/>
        </w:rPr>
      </w:pPr>
    </w:p>
    <w:p w14:paraId="7177649F" w14:textId="5A9A1CE3" w:rsidR="04AE07D6" w:rsidRPr="00784694" w:rsidRDefault="006D4D10" w:rsidP="00784694">
      <w:pPr>
        <w:shd w:val="clear" w:color="auto" w:fill="FFFFFF" w:themeFill="background1"/>
        <w:spacing w:after="0"/>
        <w:jc w:val="both"/>
        <w:rPr>
          <w:rFonts w:cs="Times New Roman"/>
          <w:color w:val="000000" w:themeColor="text1"/>
          <w:szCs w:val="24"/>
        </w:rPr>
      </w:pPr>
      <w:r>
        <w:rPr>
          <w:rFonts w:cs="Times New Roman"/>
          <w:b/>
          <w:bCs/>
          <w:color w:val="000000" w:themeColor="text1"/>
          <w:szCs w:val="24"/>
        </w:rPr>
        <w:t>12</w:t>
      </w:r>
      <w:r w:rsidR="04AE07D6" w:rsidRPr="00784694">
        <w:rPr>
          <w:rFonts w:cs="Times New Roman"/>
          <w:b/>
          <w:bCs/>
          <w:color w:val="000000" w:themeColor="text1"/>
          <w:szCs w:val="24"/>
        </w:rPr>
        <w:t>)</w:t>
      </w:r>
      <w:r w:rsidR="04AE07D6" w:rsidRPr="00784694">
        <w:rPr>
          <w:rFonts w:cs="Times New Roman"/>
          <w:color w:val="000000" w:themeColor="text1"/>
          <w:szCs w:val="24"/>
        </w:rPr>
        <w:t xml:space="preserve"> paragrahvidest 3</w:t>
      </w:r>
      <w:r w:rsidR="00A36C03">
        <w:rPr>
          <w:rFonts w:cs="Times New Roman"/>
          <w:color w:val="000000" w:themeColor="text1"/>
          <w:szCs w:val="24"/>
        </w:rPr>
        <w:t>–</w:t>
      </w:r>
      <w:r w:rsidR="04AE07D6" w:rsidRPr="00784694">
        <w:rPr>
          <w:rFonts w:cs="Times New Roman"/>
          <w:color w:val="000000" w:themeColor="text1"/>
          <w:szCs w:val="24"/>
        </w:rPr>
        <w:t>4</w:t>
      </w:r>
      <w:r w:rsidR="04AE07D6" w:rsidRPr="00784694">
        <w:rPr>
          <w:rFonts w:cs="Times New Roman"/>
          <w:color w:val="000000" w:themeColor="text1"/>
          <w:szCs w:val="24"/>
          <w:vertAlign w:val="superscript"/>
        </w:rPr>
        <w:t>1</w:t>
      </w:r>
      <w:r w:rsidR="04AE07D6" w:rsidRPr="00784694">
        <w:rPr>
          <w:rFonts w:cs="Times New Roman"/>
          <w:color w:val="000000" w:themeColor="text1"/>
          <w:szCs w:val="24"/>
        </w:rPr>
        <w:t xml:space="preserve"> moodustatakse seaduse 2. peatüki 2. jagu ja selle pealkiri sõnastatakse järgmiselt: </w:t>
      </w:r>
    </w:p>
    <w:p w14:paraId="3CFD9EDA" w14:textId="640DC37E" w:rsidR="04AE07D6" w:rsidRPr="00784694" w:rsidRDefault="04AE07D6" w:rsidP="00784694">
      <w:pPr>
        <w:shd w:val="clear" w:color="auto" w:fill="FFFFFF" w:themeFill="background1"/>
        <w:spacing w:after="0"/>
        <w:jc w:val="center"/>
        <w:rPr>
          <w:rFonts w:cs="Times New Roman"/>
          <w:b/>
          <w:bCs/>
          <w:color w:val="000000" w:themeColor="text1"/>
          <w:szCs w:val="24"/>
        </w:rPr>
      </w:pPr>
      <w:r w:rsidRPr="00784694">
        <w:rPr>
          <w:rFonts w:cs="Times New Roman"/>
          <w:b/>
          <w:bCs/>
          <w:color w:val="000000" w:themeColor="text1"/>
          <w:szCs w:val="24"/>
        </w:rPr>
        <w:t>„2. jagu</w:t>
      </w:r>
    </w:p>
    <w:p w14:paraId="7763409D" w14:textId="00AB9A15" w:rsidR="04AE07D6" w:rsidRPr="00784694" w:rsidRDefault="04AE07D6" w:rsidP="00784694">
      <w:pPr>
        <w:shd w:val="clear" w:color="auto" w:fill="FFFFFF" w:themeFill="background1"/>
        <w:spacing w:after="0"/>
        <w:jc w:val="center"/>
        <w:rPr>
          <w:rFonts w:cs="Times New Roman"/>
          <w:b/>
          <w:bCs/>
          <w:color w:val="000000" w:themeColor="text1"/>
          <w:szCs w:val="24"/>
        </w:rPr>
      </w:pPr>
      <w:r w:rsidRPr="00784694">
        <w:rPr>
          <w:rFonts w:cs="Times New Roman"/>
          <w:b/>
          <w:bCs/>
          <w:color w:val="000000" w:themeColor="text1"/>
          <w:szCs w:val="24"/>
        </w:rPr>
        <w:t>Riiklik energiatõhususe eesmärk ja valdkonna strateegiad“</w:t>
      </w:r>
      <w:r w:rsidRPr="00520A4E">
        <w:rPr>
          <w:rFonts w:cs="Times New Roman"/>
          <w:color w:val="000000" w:themeColor="text1"/>
          <w:szCs w:val="24"/>
        </w:rPr>
        <w:t>;</w:t>
      </w:r>
    </w:p>
    <w:p w14:paraId="045893A3" w14:textId="60C920C8" w:rsidR="4182531D" w:rsidRDefault="4182531D" w:rsidP="00784694">
      <w:pPr>
        <w:spacing w:after="0"/>
        <w:jc w:val="both"/>
      </w:pPr>
    </w:p>
    <w:p w14:paraId="52509A6B" w14:textId="4A4DAD34" w:rsidR="0019760B" w:rsidRPr="00784694" w:rsidRDefault="006D4D10" w:rsidP="7339E065">
      <w:pPr>
        <w:spacing w:after="0" w:line="240" w:lineRule="auto"/>
        <w:jc w:val="both"/>
        <w:rPr>
          <w:rFonts w:cs="Times New Roman"/>
          <w:color w:val="000000" w:themeColor="text1"/>
        </w:rPr>
      </w:pPr>
      <w:r>
        <w:rPr>
          <w:rFonts w:cs="Times New Roman"/>
          <w:b/>
          <w:bCs/>
        </w:rPr>
        <w:t>13</w:t>
      </w:r>
      <w:r w:rsidR="00F869C0" w:rsidRPr="1B698DC1">
        <w:rPr>
          <w:rFonts w:cs="Times New Roman"/>
          <w:b/>
          <w:bCs/>
        </w:rPr>
        <w:t>)</w:t>
      </w:r>
      <w:r w:rsidR="00F869C0" w:rsidRPr="1B698DC1">
        <w:rPr>
          <w:rFonts w:cs="Times New Roman"/>
        </w:rPr>
        <w:t xml:space="preserve"> </w:t>
      </w:r>
      <w:r w:rsidR="00F869C0" w:rsidRPr="1B698DC1">
        <w:rPr>
          <w:rFonts w:cs="Times New Roman"/>
          <w:color w:val="000000" w:themeColor="text1"/>
        </w:rPr>
        <w:t>paragrahv</w:t>
      </w:r>
      <w:r w:rsidR="00A36C03">
        <w:rPr>
          <w:rFonts w:cs="Times New Roman"/>
          <w:color w:val="000000" w:themeColor="text1"/>
        </w:rPr>
        <w:t>i</w:t>
      </w:r>
      <w:r w:rsidR="00F869C0" w:rsidRPr="1B698DC1">
        <w:rPr>
          <w:rFonts w:cs="Times New Roman"/>
          <w:color w:val="000000" w:themeColor="text1"/>
        </w:rPr>
        <w:t xml:space="preserve"> 3 </w:t>
      </w:r>
      <w:r w:rsidR="00F869C0" w:rsidRPr="2F023EE7">
        <w:rPr>
          <w:rFonts w:cs="Times New Roman"/>
          <w:color w:val="000000" w:themeColor="text1"/>
        </w:rPr>
        <w:t>lõige</w:t>
      </w:r>
      <w:r w:rsidR="00F869C0" w:rsidRPr="1B698DC1">
        <w:rPr>
          <w:rFonts w:cs="Times New Roman"/>
          <w:color w:val="000000" w:themeColor="text1"/>
        </w:rPr>
        <w:t xml:space="preserve"> 1 </w:t>
      </w:r>
      <w:r w:rsidR="00F869C0">
        <w:rPr>
          <w:rFonts w:cs="Times New Roman"/>
          <w:color w:val="000000" w:themeColor="text1"/>
        </w:rPr>
        <w:t>muudetakse ja sõnastatakse järgmiselt:</w:t>
      </w:r>
    </w:p>
    <w:p w14:paraId="0E069DDA" w14:textId="40994613" w:rsidR="003A47B7" w:rsidRDefault="00093766" w:rsidP="0098789E">
      <w:pPr>
        <w:spacing w:after="0" w:line="240" w:lineRule="auto"/>
        <w:jc w:val="both"/>
        <w:rPr>
          <w:rFonts w:cs="Times New Roman"/>
        </w:rPr>
      </w:pPr>
      <w:r>
        <w:rPr>
          <w:rFonts w:cs="Times New Roman"/>
          <w:color w:val="000000" w:themeColor="text1"/>
        </w:rPr>
        <w:t>„</w:t>
      </w:r>
      <w:r w:rsidR="4C0A3300" w:rsidRPr="602F618B">
        <w:rPr>
          <w:rFonts w:cs="Times New Roman"/>
          <w:color w:val="000000" w:themeColor="text1"/>
        </w:rPr>
        <w:t>(</w:t>
      </w:r>
      <w:r w:rsidR="4C0A3300" w:rsidRPr="3A6EB4BA">
        <w:rPr>
          <w:rFonts w:cs="Times New Roman"/>
          <w:color w:val="000000" w:themeColor="text1"/>
        </w:rPr>
        <w:t xml:space="preserve">1) </w:t>
      </w:r>
      <w:r w:rsidR="4C0A3300" w:rsidRPr="57F5AF74">
        <w:rPr>
          <w:rFonts w:cs="Times New Roman"/>
          <w:color w:val="000000" w:themeColor="text1"/>
        </w:rPr>
        <w:t>E</w:t>
      </w:r>
      <w:r w:rsidR="4C0A3300" w:rsidRPr="50B9AD89">
        <w:rPr>
          <w:rFonts w:cs="Times New Roman"/>
          <w:szCs w:val="24"/>
        </w:rPr>
        <w:t>nergiasäästu koordinaator</w:t>
      </w:r>
      <w:r w:rsidR="4C0A3300" w:rsidRPr="3A6EB4BA">
        <w:rPr>
          <w:rFonts w:cs="Times New Roman"/>
          <w:szCs w:val="24"/>
        </w:rPr>
        <w:t xml:space="preserve"> seab riikliku energiatõhususe eesmärgi aastani </w:t>
      </w:r>
      <w:r w:rsidR="4C0A3300" w:rsidRPr="5319ABD9">
        <w:rPr>
          <w:rFonts w:cs="Times New Roman"/>
          <w:szCs w:val="24"/>
        </w:rPr>
        <w:t>20</w:t>
      </w:r>
      <w:r w:rsidR="39987129" w:rsidRPr="5319ABD9">
        <w:rPr>
          <w:rFonts w:cs="Times New Roman"/>
          <w:szCs w:val="24"/>
        </w:rPr>
        <w:t>3</w:t>
      </w:r>
      <w:r w:rsidR="4C0A3300" w:rsidRPr="5319ABD9">
        <w:rPr>
          <w:rFonts w:cs="Times New Roman"/>
          <w:szCs w:val="24"/>
        </w:rPr>
        <w:t>0</w:t>
      </w:r>
      <w:r w:rsidR="4C0A3300" w:rsidRPr="3A6EB4BA">
        <w:rPr>
          <w:rFonts w:cs="Times New Roman"/>
          <w:szCs w:val="24"/>
        </w:rPr>
        <w:t xml:space="preserve"> ja koostab riikliku energiatõhususe tegevuskava</w:t>
      </w:r>
      <w:r w:rsidR="4C0A3300" w:rsidRPr="602F618B">
        <w:rPr>
          <w:rFonts w:cs="Times New Roman"/>
          <w:szCs w:val="24"/>
        </w:rPr>
        <w:t>.</w:t>
      </w:r>
      <w:r>
        <w:rPr>
          <w:rFonts w:cs="Times New Roman"/>
          <w:szCs w:val="24"/>
        </w:rPr>
        <w:t>“;</w:t>
      </w:r>
    </w:p>
    <w:p w14:paraId="27B8C085" w14:textId="77777777" w:rsidR="00591905" w:rsidRDefault="00591905" w:rsidP="0098789E">
      <w:pPr>
        <w:spacing w:after="0" w:line="240" w:lineRule="auto"/>
        <w:jc w:val="both"/>
        <w:rPr>
          <w:rFonts w:cs="Times New Roman"/>
          <w:b/>
          <w:bCs/>
        </w:rPr>
      </w:pPr>
    </w:p>
    <w:p w14:paraId="60F5760B" w14:textId="1C0FE46D" w:rsidR="00DE29DD" w:rsidRPr="00DE29DD" w:rsidRDefault="006D4D10" w:rsidP="0098789E">
      <w:pPr>
        <w:spacing w:after="0" w:line="240" w:lineRule="auto"/>
        <w:jc w:val="both"/>
        <w:rPr>
          <w:rFonts w:cs="Times New Roman"/>
        </w:rPr>
      </w:pPr>
      <w:r>
        <w:rPr>
          <w:rFonts w:cs="Times New Roman"/>
          <w:b/>
          <w:bCs/>
        </w:rPr>
        <w:t>14</w:t>
      </w:r>
      <w:r w:rsidR="00DE29DD" w:rsidRPr="4AE3C06B">
        <w:rPr>
          <w:rFonts w:cs="Times New Roman"/>
          <w:b/>
          <w:bCs/>
        </w:rPr>
        <w:t>)</w:t>
      </w:r>
      <w:r w:rsidR="00DE29DD" w:rsidRPr="4AE3C06B">
        <w:rPr>
          <w:rFonts w:cs="Times New Roman"/>
        </w:rPr>
        <w:t xml:space="preserve"> paragrahvi 3 lõi</w:t>
      </w:r>
      <w:r w:rsidR="0053375E" w:rsidRPr="4AE3C06B">
        <w:rPr>
          <w:rFonts w:cs="Times New Roman"/>
        </w:rPr>
        <w:t>k</w:t>
      </w:r>
      <w:r w:rsidR="00DE29DD" w:rsidRPr="4AE3C06B">
        <w:rPr>
          <w:rFonts w:cs="Times New Roman"/>
        </w:rPr>
        <w:t xml:space="preserve">e 2 </w:t>
      </w:r>
      <w:r w:rsidR="00356F00" w:rsidRPr="4AE3C06B">
        <w:rPr>
          <w:rFonts w:cs="Times New Roman"/>
        </w:rPr>
        <w:t xml:space="preserve">punkt 1 </w:t>
      </w:r>
      <w:r w:rsidR="00DE29DD" w:rsidRPr="4AE3C06B">
        <w:rPr>
          <w:rFonts w:cs="Times New Roman"/>
        </w:rPr>
        <w:t>muudetakse ja sõnastatakse järgmiselt:</w:t>
      </w:r>
    </w:p>
    <w:p w14:paraId="5B50D0CF" w14:textId="7CD4C469" w:rsidR="001775EF" w:rsidRDefault="0053375E" w:rsidP="00CD1148">
      <w:pPr>
        <w:shd w:val="clear" w:color="auto" w:fill="FFFFFF" w:themeFill="background1"/>
        <w:spacing w:after="0" w:line="240" w:lineRule="auto"/>
        <w:jc w:val="both"/>
        <w:rPr>
          <w:rFonts w:cs="Times New Roman"/>
        </w:rPr>
      </w:pPr>
      <w:r>
        <w:rPr>
          <w:rFonts w:cs="Times New Roman"/>
        </w:rPr>
        <w:t>„</w:t>
      </w:r>
      <w:r w:rsidR="00DE29DD" w:rsidRPr="00DE29DD">
        <w:rPr>
          <w:rFonts w:cs="Times New Roman"/>
        </w:rPr>
        <w:t xml:space="preserve">1) Euroopa Liidu eesmärki, </w:t>
      </w:r>
      <w:r>
        <w:rPr>
          <w:rFonts w:cs="Times New Roman"/>
        </w:rPr>
        <w:t>mille kohaselt</w:t>
      </w:r>
      <w:r w:rsidR="00A36C03">
        <w:rPr>
          <w:rFonts w:cs="Times New Roman"/>
        </w:rPr>
        <w:t xml:space="preserve"> ei ületa</w:t>
      </w:r>
      <w:r w:rsidR="00DE29DD" w:rsidRPr="00DE29DD">
        <w:rPr>
          <w:rFonts w:cs="Times New Roman"/>
        </w:rPr>
        <w:t xml:space="preserve"> 2030. aasta energiatarbimine 992,5 miljonit naftaekvivalenttonni primaarenergia </w:t>
      </w:r>
      <w:r w:rsidR="00520A4E">
        <w:rPr>
          <w:rFonts w:cs="Times New Roman"/>
        </w:rPr>
        <w:t xml:space="preserve">tarbimise </w:t>
      </w:r>
      <w:r w:rsidR="00DE29DD" w:rsidRPr="00DE29DD">
        <w:rPr>
          <w:rFonts w:cs="Times New Roman"/>
        </w:rPr>
        <w:t xml:space="preserve">puhul või 763 miljonit naftaekvivalenttonni </w:t>
      </w:r>
      <w:r w:rsidR="00DE29DD" w:rsidRPr="00093766">
        <w:rPr>
          <w:rFonts w:cs="Times New Roman"/>
        </w:rPr>
        <w:t>lõpptarbimise puhul</w:t>
      </w:r>
      <w:r w:rsidR="00DE29DD" w:rsidRPr="00DE29DD">
        <w:rPr>
          <w:rFonts w:cs="Times New Roman"/>
        </w:rPr>
        <w:t>;</w:t>
      </w:r>
      <w:r>
        <w:rPr>
          <w:rFonts w:cs="Times New Roman"/>
        </w:rPr>
        <w:t>“;</w:t>
      </w:r>
    </w:p>
    <w:p w14:paraId="6DCD7020" w14:textId="77777777" w:rsidR="00E54F67" w:rsidRDefault="00E54F67" w:rsidP="00CD1148">
      <w:pPr>
        <w:shd w:val="clear" w:color="auto" w:fill="FFFFFF" w:themeFill="background1"/>
        <w:spacing w:after="0" w:line="240" w:lineRule="auto"/>
        <w:jc w:val="both"/>
        <w:rPr>
          <w:rFonts w:cs="Times New Roman"/>
        </w:rPr>
      </w:pPr>
    </w:p>
    <w:p w14:paraId="3DD29B21" w14:textId="01FA374A" w:rsidR="00642017" w:rsidRPr="00642017" w:rsidRDefault="006D4D10" w:rsidP="00642017">
      <w:pPr>
        <w:shd w:val="clear" w:color="auto" w:fill="FFFFFF" w:themeFill="background1"/>
        <w:spacing w:after="0" w:line="240" w:lineRule="auto"/>
        <w:jc w:val="both"/>
        <w:rPr>
          <w:rFonts w:cs="Times New Roman"/>
        </w:rPr>
      </w:pPr>
      <w:r>
        <w:rPr>
          <w:rFonts w:cs="Times New Roman"/>
          <w:b/>
          <w:bCs/>
        </w:rPr>
        <w:t>15</w:t>
      </w:r>
      <w:r w:rsidR="00642017" w:rsidRPr="0008364C">
        <w:rPr>
          <w:rFonts w:cs="Times New Roman"/>
          <w:b/>
          <w:bCs/>
        </w:rPr>
        <w:t>)</w:t>
      </w:r>
      <w:r w:rsidR="00642017">
        <w:rPr>
          <w:rFonts w:cs="Times New Roman"/>
        </w:rPr>
        <w:t xml:space="preserve"> </w:t>
      </w:r>
      <w:r w:rsidR="00642017" w:rsidRPr="00642017">
        <w:rPr>
          <w:rFonts w:cs="Times New Roman"/>
        </w:rPr>
        <w:t>paragrahvi 3 täiendatakse lõigetega 9</w:t>
      </w:r>
      <w:r w:rsidR="00642017">
        <w:rPr>
          <w:rFonts w:cs="Times New Roman"/>
          <w:vertAlign w:val="superscript"/>
        </w:rPr>
        <w:t>1</w:t>
      </w:r>
      <w:r w:rsidR="00642017" w:rsidRPr="00642017">
        <w:rPr>
          <w:rFonts w:cs="Times New Roman"/>
        </w:rPr>
        <w:t>–9</w:t>
      </w:r>
      <w:r w:rsidR="00642017">
        <w:rPr>
          <w:rFonts w:cs="Times New Roman"/>
          <w:vertAlign w:val="superscript"/>
        </w:rPr>
        <w:t>3</w:t>
      </w:r>
      <w:r w:rsidR="00642017" w:rsidRPr="00642017">
        <w:rPr>
          <w:rFonts w:cs="Times New Roman"/>
        </w:rPr>
        <w:t xml:space="preserve"> järgmises sõnastuses: </w:t>
      </w:r>
    </w:p>
    <w:p w14:paraId="579EDA75" w14:textId="3D521C97" w:rsidR="00642017" w:rsidRPr="00642017" w:rsidRDefault="00A36C03" w:rsidP="00642017">
      <w:pPr>
        <w:shd w:val="clear" w:color="auto" w:fill="FFFFFF" w:themeFill="background1"/>
        <w:spacing w:after="0" w:line="240" w:lineRule="auto"/>
        <w:jc w:val="both"/>
        <w:rPr>
          <w:rFonts w:cs="Times New Roman"/>
        </w:rPr>
      </w:pPr>
      <w:r>
        <w:rPr>
          <w:rFonts w:cs="Times New Roman"/>
        </w:rPr>
        <w:t>„</w:t>
      </w:r>
      <w:r w:rsidR="00642017" w:rsidRPr="00642017">
        <w:rPr>
          <w:rFonts w:cs="Times New Roman"/>
        </w:rPr>
        <w:t>(9</w:t>
      </w:r>
      <w:r w:rsidR="00642017">
        <w:rPr>
          <w:rFonts w:cs="Times New Roman"/>
          <w:vertAlign w:val="superscript"/>
        </w:rPr>
        <w:t>1</w:t>
      </w:r>
      <w:r w:rsidR="00642017" w:rsidRPr="00642017">
        <w:rPr>
          <w:rFonts w:cs="Times New Roman"/>
        </w:rPr>
        <w:t>) Kohaliku omavalitsuse</w:t>
      </w:r>
      <w:r w:rsidR="006F17F5">
        <w:rPr>
          <w:rFonts w:cs="Times New Roman"/>
        </w:rPr>
        <w:t xml:space="preserve"> üksus</w:t>
      </w:r>
      <w:r w:rsidR="00642017" w:rsidRPr="00642017">
        <w:rPr>
          <w:rFonts w:cs="Times New Roman"/>
        </w:rPr>
        <w:t>, mille elanike arv on üle 30 000</w:t>
      </w:r>
      <w:r w:rsidR="006F17F5">
        <w:rPr>
          <w:rFonts w:cs="Times New Roman"/>
        </w:rPr>
        <w:t>,</w:t>
      </w:r>
      <w:r w:rsidR="00642017" w:rsidRPr="00642017">
        <w:rPr>
          <w:rFonts w:cs="Times New Roman"/>
        </w:rPr>
        <w:t xml:space="preserve"> koosta</w:t>
      </w:r>
      <w:r w:rsidR="001328B1">
        <w:rPr>
          <w:rFonts w:cs="Times New Roman"/>
        </w:rPr>
        <w:t>b</w:t>
      </w:r>
      <w:r w:rsidR="00642017" w:rsidRPr="00642017">
        <w:rPr>
          <w:rFonts w:cs="Times New Roman"/>
        </w:rPr>
        <w:t xml:space="preserve"> </w:t>
      </w:r>
      <w:commentRangeStart w:id="9"/>
      <w:r w:rsidR="00642017" w:rsidRPr="00642017">
        <w:rPr>
          <w:rFonts w:cs="Times New Roman"/>
        </w:rPr>
        <w:t>hiljemalt 2028</w:t>
      </w:r>
      <w:r>
        <w:rPr>
          <w:rFonts w:cs="Times New Roman"/>
        </w:rPr>
        <w:t>. aasta 1. jaanuariks</w:t>
      </w:r>
      <w:r w:rsidR="00642017" w:rsidRPr="00642017">
        <w:rPr>
          <w:rFonts w:cs="Times New Roman"/>
        </w:rPr>
        <w:t xml:space="preserve"> </w:t>
      </w:r>
      <w:commentRangeEnd w:id="9"/>
      <w:r w:rsidR="00EC0251" w:rsidRPr="00642017">
        <w:rPr>
          <w:rStyle w:val="Kommentaariviide"/>
          <w:rFonts w:cs="Times New Roman"/>
          <w:sz w:val="24"/>
          <w:szCs w:val="20"/>
        </w:rPr>
        <w:commentReference w:id="9"/>
      </w:r>
      <w:r w:rsidR="00642017" w:rsidRPr="00642017">
        <w:rPr>
          <w:rFonts w:cs="Times New Roman"/>
        </w:rPr>
        <w:t>kohaliku kütte- ja jahutuskava.</w:t>
      </w:r>
    </w:p>
    <w:p w14:paraId="462E977B" w14:textId="77777777" w:rsidR="00642017" w:rsidRPr="00642017" w:rsidRDefault="00642017" w:rsidP="00642017">
      <w:pPr>
        <w:shd w:val="clear" w:color="auto" w:fill="FFFFFF" w:themeFill="background1"/>
        <w:spacing w:after="0" w:line="240" w:lineRule="auto"/>
        <w:jc w:val="both"/>
        <w:rPr>
          <w:rFonts w:cs="Times New Roman"/>
        </w:rPr>
      </w:pPr>
    </w:p>
    <w:p w14:paraId="047628B2" w14:textId="7C3C2823" w:rsidR="00642017" w:rsidRPr="00642017" w:rsidRDefault="00642017" w:rsidP="00642017">
      <w:pPr>
        <w:shd w:val="clear" w:color="auto" w:fill="FFFFFF" w:themeFill="background1"/>
        <w:spacing w:after="0" w:line="240" w:lineRule="auto"/>
        <w:jc w:val="both"/>
        <w:rPr>
          <w:rFonts w:cs="Times New Roman"/>
        </w:rPr>
      </w:pPr>
      <w:r w:rsidRPr="00642017">
        <w:rPr>
          <w:rFonts w:cs="Times New Roman"/>
        </w:rPr>
        <w:t>(9</w:t>
      </w:r>
      <w:r>
        <w:rPr>
          <w:rFonts w:cs="Times New Roman"/>
          <w:vertAlign w:val="superscript"/>
        </w:rPr>
        <w:t>2</w:t>
      </w:r>
      <w:r w:rsidRPr="00642017">
        <w:rPr>
          <w:rFonts w:cs="Times New Roman"/>
        </w:rPr>
        <w:t xml:space="preserve">) Kohalikke kütte- ja jahutuskavasid võib ellu viia </w:t>
      </w:r>
      <w:commentRangeStart w:id="10"/>
      <w:r w:rsidRPr="00642017">
        <w:rPr>
          <w:rFonts w:cs="Times New Roman"/>
        </w:rPr>
        <w:t>mitmest kõrvuti asuvast kohaliku omavalitsuse</w:t>
      </w:r>
      <w:r w:rsidR="006F17F5">
        <w:rPr>
          <w:rFonts w:cs="Times New Roman"/>
        </w:rPr>
        <w:t xml:space="preserve"> üksuse</w:t>
      </w:r>
      <w:r w:rsidRPr="00642017">
        <w:rPr>
          <w:rFonts w:cs="Times New Roman"/>
        </w:rPr>
        <w:t xml:space="preserve">st moodustatud rühm </w:t>
      </w:r>
      <w:commentRangeEnd w:id="10"/>
      <w:r w:rsidR="00E039E8" w:rsidRPr="00642017">
        <w:rPr>
          <w:rStyle w:val="Kommentaariviide"/>
          <w:rFonts w:cs="Times New Roman"/>
          <w:sz w:val="24"/>
          <w:szCs w:val="20"/>
        </w:rPr>
        <w:commentReference w:id="10"/>
      </w:r>
      <w:r w:rsidRPr="00642017">
        <w:rPr>
          <w:rFonts w:cs="Times New Roman"/>
        </w:rPr>
        <w:t>üh</w:t>
      </w:r>
      <w:r w:rsidR="00A36C03">
        <w:rPr>
          <w:rFonts w:cs="Times New Roman"/>
        </w:rPr>
        <w:t>eskoos</w:t>
      </w:r>
      <w:r w:rsidRPr="00642017">
        <w:rPr>
          <w:rFonts w:cs="Times New Roman"/>
        </w:rPr>
        <w:t xml:space="preserve">, tingimusel et </w:t>
      </w:r>
      <w:r w:rsidRPr="006F17F5">
        <w:rPr>
          <w:rFonts w:cs="Times New Roman"/>
        </w:rPr>
        <w:t>geograafiline</w:t>
      </w:r>
      <w:r w:rsidR="00A36C03" w:rsidRPr="006F17F5">
        <w:rPr>
          <w:rFonts w:cs="Times New Roman"/>
        </w:rPr>
        <w:t xml:space="preserve"> keskkond</w:t>
      </w:r>
      <w:r w:rsidRPr="006F17F5">
        <w:rPr>
          <w:rFonts w:cs="Times New Roman"/>
        </w:rPr>
        <w:t xml:space="preserve"> ja haldusko</w:t>
      </w:r>
      <w:r w:rsidR="00A36C03" w:rsidRPr="006F17F5">
        <w:rPr>
          <w:rFonts w:cs="Times New Roman"/>
        </w:rPr>
        <w:t>rraldus</w:t>
      </w:r>
      <w:r w:rsidRPr="00642017">
        <w:rPr>
          <w:rFonts w:cs="Times New Roman"/>
        </w:rPr>
        <w:t xml:space="preserve"> ning kütte- ja jahutustaristu selleks sobivad. </w:t>
      </w:r>
    </w:p>
    <w:p w14:paraId="2B403B36" w14:textId="77777777" w:rsidR="00642017" w:rsidRPr="00642017" w:rsidRDefault="00642017" w:rsidP="00642017">
      <w:pPr>
        <w:shd w:val="clear" w:color="auto" w:fill="FFFFFF" w:themeFill="background1"/>
        <w:spacing w:after="0" w:line="240" w:lineRule="auto"/>
        <w:jc w:val="both"/>
        <w:rPr>
          <w:rFonts w:cs="Times New Roman"/>
        </w:rPr>
      </w:pPr>
    </w:p>
    <w:p w14:paraId="6B9CBA66" w14:textId="7E1313A2" w:rsidR="00E54F67" w:rsidRDefault="00642017" w:rsidP="00642017">
      <w:pPr>
        <w:shd w:val="clear" w:color="auto" w:fill="FFFFFF" w:themeFill="background1"/>
        <w:spacing w:after="0" w:line="240" w:lineRule="auto"/>
        <w:jc w:val="both"/>
        <w:rPr>
          <w:rFonts w:cs="Times New Roman"/>
        </w:rPr>
      </w:pPr>
      <w:r w:rsidRPr="00642017">
        <w:rPr>
          <w:rFonts w:cs="Times New Roman"/>
        </w:rPr>
        <w:t>(9</w:t>
      </w:r>
      <w:r>
        <w:rPr>
          <w:rFonts w:cs="Times New Roman"/>
          <w:vertAlign w:val="superscript"/>
        </w:rPr>
        <w:t>3</w:t>
      </w:r>
      <w:r w:rsidRPr="00642017">
        <w:rPr>
          <w:rFonts w:cs="Times New Roman"/>
        </w:rPr>
        <w:t xml:space="preserve">) </w:t>
      </w:r>
      <w:r w:rsidR="001328B1">
        <w:rPr>
          <w:rFonts w:cs="Times New Roman"/>
        </w:rPr>
        <w:t>Käesoleva paragrahvi l</w:t>
      </w:r>
      <w:r w:rsidRPr="00D15CAE">
        <w:rPr>
          <w:rFonts w:cs="Times New Roman"/>
        </w:rPr>
        <w:t xml:space="preserve">õikes </w:t>
      </w:r>
      <w:r w:rsidR="00E266F2" w:rsidRPr="00D15CAE">
        <w:rPr>
          <w:rFonts w:cs="Times New Roman"/>
        </w:rPr>
        <w:t>9</w:t>
      </w:r>
      <w:r w:rsidR="00E266F2" w:rsidRPr="00D15CAE">
        <w:rPr>
          <w:rFonts w:cs="Times New Roman"/>
          <w:vertAlign w:val="superscript"/>
        </w:rPr>
        <w:t>1</w:t>
      </w:r>
      <w:r w:rsidRPr="00773C57">
        <w:rPr>
          <w:rFonts w:cs="Times New Roman"/>
        </w:rPr>
        <w:t xml:space="preserve"> sätestatud</w:t>
      </w:r>
      <w:r w:rsidRPr="00642017">
        <w:rPr>
          <w:rFonts w:cs="Times New Roman"/>
        </w:rPr>
        <w:t xml:space="preserve"> kütte- ja jahutuskava koostamise põhimõtted kehtesta</w:t>
      </w:r>
      <w:r w:rsidR="00B756D3">
        <w:rPr>
          <w:rFonts w:cs="Times New Roman"/>
        </w:rPr>
        <w:t>b</w:t>
      </w:r>
      <w:r w:rsidRPr="00642017">
        <w:rPr>
          <w:rFonts w:cs="Times New Roman"/>
        </w:rPr>
        <w:t xml:space="preserve"> valdkonna eest vastutav minist</w:t>
      </w:r>
      <w:r w:rsidR="00B756D3">
        <w:rPr>
          <w:rFonts w:cs="Times New Roman"/>
        </w:rPr>
        <w:t>er</w:t>
      </w:r>
      <w:r w:rsidRPr="00642017">
        <w:rPr>
          <w:rFonts w:cs="Times New Roman"/>
        </w:rPr>
        <w:t xml:space="preserve"> määrusega.</w:t>
      </w:r>
      <w:r w:rsidR="006F17F5">
        <w:rPr>
          <w:rFonts w:cs="Times New Roman"/>
        </w:rPr>
        <w:t>“</w:t>
      </w:r>
      <w:r w:rsidRPr="00642017">
        <w:rPr>
          <w:rFonts w:cs="Times New Roman"/>
        </w:rPr>
        <w:t>;</w:t>
      </w:r>
    </w:p>
    <w:p w14:paraId="35B43CC2" w14:textId="4FABA507" w:rsidR="003A6A98" w:rsidRPr="00CD1148" w:rsidRDefault="003A6A98" w:rsidP="00CD1148">
      <w:pPr>
        <w:shd w:val="clear" w:color="auto" w:fill="FFFFFF" w:themeFill="background1"/>
        <w:spacing w:after="0" w:line="240" w:lineRule="auto"/>
        <w:jc w:val="both"/>
        <w:rPr>
          <w:rFonts w:cs="Times New Roman"/>
          <w:b/>
          <w:bCs/>
        </w:rPr>
      </w:pPr>
    </w:p>
    <w:p w14:paraId="6936659D" w14:textId="336D6FAD" w:rsidR="00780AEA" w:rsidRDefault="006D4D10" w:rsidP="00CD1148">
      <w:pPr>
        <w:spacing w:after="0" w:line="240" w:lineRule="auto"/>
        <w:jc w:val="both"/>
        <w:rPr>
          <w:rFonts w:cs="Times New Roman"/>
        </w:rPr>
      </w:pPr>
      <w:r>
        <w:rPr>
          <w:rFonts w:cs="Times New Roman"/>
          <w:b/>
          <w:bCs/>
        </w:rPr>
        <w:t>16</w:t>
      </w:r>
      <w:r w:rsidR="00780AEA" w:rsidRPr="4AE3C06B">
        <w:rPr>
          <w:rFonts w:cs="Times New Roman"/>
          <w:b/>
          <w:bCs/>
        </w:rPr>
        <w:t>)</w:t>
      </w:r>
      <w:r w:rsidR="00780AEA" w:rsidRPr="4AE3C06B">
        <w:rPr>
          <w:rFonts w:cs="Times New Roman"/>
        </w:rPr>
        <w:t xml:space="preserve"> seaduse 3. peatük</w:t>
      </w:r>
      <w:del w:id="11" w:author="Katariina Kärsten - JUSTDIGI" w:date="2026-09-08T08:52:00Z" w16du:dateUtc="2026-09-08T05:52:00Z">
        <w:r w:rsidR="00780AEA" w:rsidRPr="4AE3C06B" w:rsidDel="006112C4">
          <w:rPr>
            <w:rFonts w:cs="Times New Roman"/>
          </w:rPr>
          <w:delText>k</w:delText>
        </w:r>
      </w:del>
      <w:r w:rsidR="00780AEA" w:rsidRPr="4AE3C06B">
        <w:rPr>
          <w:rFonts w:cs="Times New Roman"/>
        </w:rPr>
        <w:t>i</w:t>
      </w:r>
      <w:ins w:id="12" w:author="Katariina Kärsten - JUSTDIGI" w:date="2026-09-08T08:52:00Z" w16du:dateUtc="2026-09-08T05:52:00Z">
        <w:r w:rsidR="006112C4">
          <w:rPr>
            <w:rFonts w:cs="Times New Roman"/>
          </w:rPr>
          <w:t xml:space="preserve"> 2. jagu</w:t>
        </w:r>
      </w:ins>
      <w:r w:rsidR="00780AEA" w:rsidRPr="4AE3C06B">
        <w:rPr>
          <w:rFonts w:cs="Times New Roman"/>
        </w:rPr>
        <w:t xml:space="preserve"> täiendatakse §-ga 4</w:t>
      </w:r>
      <w:r w:rsidR="00780AEA" w:rsidRPr="4AE3C06B">
        <w:rPr>
          <w:rFonts w:cs="Times New Roman"/>
          <w:vertAlign w:val="superscript"/>
        </w:rPr>
        <w:t>2</w:t>
      </w:r>
      <w:r w:rsidR="00780AEA" w:rsidRPr="4AE3C06B">
        <w:rPr>
          <w:rFonts w:cs="Times New Roman"/>
        </w:rPr>
        <w:t xml:space="preserve"> järgmises sõnastuses:</w:t>
      </w:r>
    </w:p>
    <w:p w14:paraId="278FDC5E" w14:textId="66801B1E" w:rsidR="1D5B3FA0" w:rsidRDefault="00B77D59" w:rsidP="1D5B3FA0">
      <w:pPr>
        <w:spacing w:after="0" w:line="240" w:lineRule="auto"/>
        <w:jc w:val="both"/>
        <w:rPr>
          <w:rFonts w:cs="Times New Roman"/>
        </w:rPr>
      </w:pPr>
      <w:r w:rsidRPr="1D5B3FA0">
        <w:rPr>
          <w:rFonts w:cs="Times New Roman"/>
        </w:rPr>
        <w:t>„</w:t>
      </w:r>
      <w:r w:rsidR="68695C1E" w:rsidRPr="1D5B3FA0">
        <w:rPr>
          <w:rFonts w:cs="Times New Roman"/>
          <w:b/>
          <w:bCs/>
        </w:rPr>
        <w:t>§ 4</w:t>
      </w:r>
      <w:r w:rsidR="68695C1E" w:rsidRPr="1D5B3FA0">
        <w:rPr>
          <w:rFonts w:cs="Times New Roman"/>
          <w:b/>
          <w:bCs/>
          <w:vertAlign w:val="superscript"/>
        </w:rPr>
        <w:t>2</w:t>
      </w:r>
      <w:r w:rsidR="68695C1E" w:rsidRPr="1D5B3FA0">
        <w:rPr>
          <w:rFonts w:cs="Times New Roman"/>
          <w:b/>
          <w:bCs/>
        </w:rPr>
        <w:t xml:space="preserve">. Avaliku sektori </w:t>
      </w:r>
      <w:r w:rsidR="4AC0D420" w:rsidRPr="1D5B3FA0">
        <w:rPr>
          <w:rFonts w:cs="Times New Roman"/>
          <w:b/>
          <w:bCs/>
        </w:rPr>
        <w:t xml:space="preserve">asutuste </w:t>
      </w:r>
      <w:r w:rsidR="68695C1E" w:rsidRPr="1D5B3FA0">
        <w:rPr>
          <w:rFonts w:cs="Times New Roman"/>
          <w:b/>
          <w:bCs/>
        </w:rPr>
        <w:t>energiasääst</w:t>
      </w:r>
    </w:p>
    <w:p w14:paraId="72091676" w14:textId="77777777" w:rsidR="00CD0E8C" w:rsidRDefault="07242BC1" w:rsidP="008F2FAA">
      <w:pPr>
        <w:spacing w:after="0" w:line="240" w:lineRule="auto"/>
        <w:jc w:val="both"/>
        <w:rPr>
          <w:rFonts w:cs="Times New Roman"/>
        </w:rPr>
      </w:pPr>
      <w:r w:rsidRPr="008F2FAA" w:rsidDel="006F3AD0">
        <w:rPr>
          <w:rFonts w:cs="Times New Roman"/>
        </w:rPr>
        <w:t xml:space="preserve">(1) </w:t>
      </w:r>
      <w:r w:rsidRPr="008F2FAA">
        <w:rPr>
          <w:rFonts w:cs="Times New Roman"/>
        </w:rPr>
        <w:t>A</w:t>
      </w:r>
      <w:r w:rsidR="68695C1E" w:rsidRPr="008F2FAA">
        <w:rPr>
          <w:rFonts w:cs="Times New Roman"/>
        </w:rPr>
        <w:t>valiku sektori asutuste summaarset energia lõpptarbimist vähendatakse igal aastal vähemalt 1,9</w:t>
      </w:r>
      <w:r w:rsidR="00E9389A" w:rsidRPr="008F2FAA">
        <w:rPr>
          <w:rFonts w:cs="Times New Roman"/>
        </w:rPr>
        <w:t> </w:t>
      </w:r>
      <w:r w:rsidR="00B77D59" w:rsidRPr="008F2FAA">
        <w:rPr>
          <w:rFonts w:cs="Times New Roman"/>
        </w:rPr>
        <w:t>protsenti</w:t>
      </w:r>
      <w:r w:rsidR="68695C1E" w:rsidRPr="008F2FAA">
        <w:rPr>
          <w:rFonts w:cs="Times New Roman"/>
        </w:rPr>
        <w:t xml:space="preserve"> 202</w:t>
      </w:r>
      <w:r w:rsidR="00E57BD3" w:rsidRPr="008F2FAA">
        <w:rPr>
          <w:rFonts w:cs="Times New Roman"/>
        </w:rPr>
        <w:t>1. aasta energia lõpptarbimisest</w:t>
      </w:r>
      <w:r w:rsidR="68695C1E" w:rsidRPr="008F2FAA">
        <w:rPr>
          <w:rFonts w:cs="Times New Roman"/>
        </w:rPr>
        <w:t xml:space="preserve">. </w:t>
      </w:r>
    </w:p>
    <w:p w14:paraId="039E85F7" w14:textId="77777777" w:rsidR="001B66D5" w:rsidRDefault="001B66D5" w:rsidP="008F2FAA">
      <w:pPr>
        <w:spacing w:after="0" w:line="240" w:lineRule="auto"/>
        <w:jc w:val="both"/>
        <w:rPr>
          <w:rFonts w:cs="Times New Roman"/>
        </w:rPr>
      </w:pPr>
    </w:p>
    <w:p w14:paraId="66E52607" w14:textId="4E7F4316" w:rsidR="00780AEA" w:rsidRPr="008F2FAA" w:rsidRDefault="008F2FAA" w:rsidP="008F2FAA">
      <w:pPr>
        <w:spacing w:after="0" w:line="240" w:lineRule="auto"/>
        <w:jc w:val="both"/>
        <w:rPr>
          <w:rFonts w:cs="Times New Roman"/>
        </w:rPr>
      </w:pPr>
      <w:r>
        <w:rPr>
          <w:rFonts w:cs="Times New Roman"/>
        </w:rPr>
        <w:t xml:space="preserve">(2) </w:t>
      </w:r>
      <w:r w:rsidR="006F3AD0">
        <w:rPr>
          <w:rFonts w:cs="Times New Roman"/>
        </w:rPr>
        <w:t xml:space="preserve">Käesoleva paragrahvi lõikes 1 sätestatud kohustus ei </w:t>
      </w:r>
      <w:r w:rsidR="00CD0E8C">
        <w:rPr>
          <w:rFonts w:cs="Times New Roman"/>
        </w:rPr>
        <w:t>hõlma ühistransporti ja relvajõudude energiatarbimist. Ühistranspordi ja relvajõudude võimalikku energiasäästu võetakse arvesse avaliku sektori asutuste energiasäästu eesmärgi täitmisel.</w:t>
      </w:r>
    </w:p>
    <w:p w14:paraId="27AD346D" w14:textId="77777777" w:rsidR="0081543B" w:rsidRDefault="0081543B" w:rsidP="004C4059">
      <w:pPr>
        <w:spacing w:after="0" w:line="240" w:lineRule="auto"/>
        <w:jc w:val="both"/>
        <w:rPr>
          <w:rFonts w:cs="Times New Roman"/>
        </w:rPr>
      </w:pPr>
    </w:p>
    <w:p w14:paraId="6B696DCD" w14:textId="5A19F0F5" w:rsidR="00293517" w:rsidRDefault="07242BC1" w:rsidP="00CD1148">
      <w:pPr>
        <w:spacing w:after="0" w:line="240" w:lineRule="auto"/>
        <w:jc w:val="both"/>
        <w:rPr>
          <w:rFonts w:cs="Times New Roman"/>
        </w:rPr>
      </w:pPr>
      <w:r w:rsidRPr="4C8DA6D5">
        <w:rPr>
          <w:rFonts w:cs="Times New Roman"/>
        </w:rPr>
        <w:t>(</w:t>
      </w:r>
      <w:r w:rsidR="00747E9C">
        <w:rPr>
          <w:rFonts w:cs="Times New Roman"/>
        </w:rPr>
        <w:t>3</w:t>
      </w:r>
      <w:r w:rsidRPr="4C8DA6D5">
        <w:rPr>
          <w:rFonts w:cs="Times New Roman"/>
        </w:rPr>
        <w:t xml:space="preserve">) </w:t>
      </w:r>
      <w:r w:rsidR="1BECC87B" w:rsidRPr="4C8DA6D5">
        <w:rPr>
          <w:rFonts w:cs="Times New Roman"/>
        </w:rPr>
        <w:t xml:space="preserve">Avaliku sektori </w:t>
      </w:r>
      <w:r w:rsidR="0283F2AC" w:rsidRPr="4C8DA6D5">
        <w:rPr>
          <w:rFonts w:cs="Times New Roman"/>
        </w:rPr>
        <w:t xml:space="preserve">energiasäästu arvestamisel </w:t>
      </w:r>
      <w:r w:rsidR="00391A98">
        <w:rPr>
          <w:rFonts w:cs="Times New Roman"/>
        </w:rPr>
        <w:t>võetakse arvesse</w:t>
      </w:r>
      <w:r w:rsidR="0283F2AC" w:rsidRPr="4C8DA6D5">
        <w:rPr>
          <w:rFonts w:cs="Times New Roman"/>
        </w:rPr>
        <w:t xml:space="preserve"> riigisiseseid kliimaerinevusi</w:t>
      </w:r>
      <w:r w:rsidR="0560D8A7" w:rsidRPr="4C8DA6D5">
        <w:rPr>
          <w:rFonts w:cs="Times New Roman"/>
        </w:rPr>
        <w:t>.</w:t>
      </w:r>
    </w:p>
    <w:p w14:paraId="4047D306" w14:textId="77777777" w:rsidR="0081543B" w:rsidRDefault="0081543B" w:rsidP="004C4059">
      <w:pPr>
        <w:spacing w:after="0" w:line="240" w:lineRule="auto"/>
        <w:jc w:val="both"/>
        <w:rPr>
          <w:rFonts w:cs="Times New Roman"/>
        </w:rPr>
      </w:pPr>
    </w:p>
    <w:p w14:paraId="16A4F4FA" w14:textId="37ABC842" w:rsidR="00DB1067" w:rsidRDefault="601471DB" w:rsidP="00CD1148">
      <w:pPr>
        <w:spacing w:after="0" w:line="240" w:lineRule="auto"/>
        <w:jc w:val="both"/>
        <w:rPr>
          <w:rFonts w:cs="Times New Roman"/>
        </w:rPr>
      </w:pPr>
      <w:r w:rsidRPr="4C8DA6D5">
        <w:rPr>
          <w:rFonts w:cs="Times New Roman"/>
        </w:rPr>
        <w:t>(</w:t>
      </w:r>
      <w:r w:rsidR="00747E9C">
        <w:rPr>
          <w:rFonts w:cs="Times New Roman"/>
        </w:rPr>
        <w:t>4</w:t>
      </w:r>
      <w:r w:rsidRPr="4C8DA6D5">
        <w:rPr>
          <w:rFonts w:cs="Times New Roman"/>
        </w:rPr>
        <w:t xml:space="preserve">) </w:t>
      </w:r>
      <w:r w:rsidR="00BE2B73">
        <w:rPr>
          <w:rFonts w:cs="Times New Roman"/>
        </w:rPr>
        <w:t xml:space="preserve">Käesoleva paragrahvi lõikes 1 sätestatud kohustuse täitmist jälgib </w:t>
      </w:r>
      <w:r w:rsidR="00AD5D6C">
        <w:rPr>
          <w:rFonts w:cs="Times New Roman"/>
        </w:rPr>
        <w:t>energiasäästu koordinaator</w:t>
      </w:r>
      <w:r w:rsidR="00201D23">
        <w:rPr>
          <w:rFonts w:cs="Times New Roman"/>
        </w:rPr>
        <w:t>,</w:t>
      </w:r>
      <w:r w:rsidR="00BE2B73">
        <w:rPr>
          <w:rFonts w:cs="Times New Roman"/>
        </w:rPr>
        <w:t xml:space="preserve"> kes võib selle ülesande täitmiseks </w:t>
      </w:r>
      <w:r w:rsidR="009F4C32" w:rsidRPr="009F4C32">
        <w:rPr>
          <w:rFonts w:cs="Times New Roman"/>
        </w:rPr>
        <w:t>sõlmida halduskoostöö seaduses sätestatud korras halduslepingu riigi omandis oleva äriühinguga, kohaldamata nimetatud seaduse §-e 6 ja 14</w:t>
      </w:r>
      <w:r w:rsidRPr="4C8DA6D5">
        <w:rPr>
          <w:rFonts w:cs="Times New Roman"/>
        </w:rPr>
        <w:t>.</w:t>
      </w:r>
      <w:r w:rsidR="00B77D59">
        <w:rPr>
          <w:rFonts w:cs="Times New Roman"/>
        </w:rPr>
        <w:t>“;</w:t>
      </w:r>
    </w:p>
    <w:p w14:paraId="51C62AE0" w14:textId="77777777" w:rsidR="007D5170" w:rsidRDefault="007D5170" w:rsidP="00CD1148">
      <w:pPr>
        <w:spacing w:after="0" w:line="240" w:lineRule="auto"/>
        <w:jc w:val="both"/>
        <w:rPr>
          <w:rFonts w:cs="Times New Roman"/>
        </w:rPr>
      </w:pPr>
    </w:p>
    <w:p w14:paraId="7288E605" w14:textId="114FBE3B" w:rsidR="00DB1067" w:rsidRDefault="006D4D10" w:rsidP="00CD1148">
      <w:pPr>
        <w:spacing w:after="0" w:line="240" w:lineRule="auto"/>
        <w:jc w:val="both"/>
        <w:rPr>
          <w:rFonts w:cs="Times New Roman"/>
        </w:rPr>
      </w:pPr>
      <w:r>
        <w:rPr>
          <w:rFonts w:cs="Times New Roman"/>
          <w:b/>
          <w:bCs/>
        </w:rPr>
        <w:t>17</w:t>
      </w:r>
      <w:r w:rsidR="007D5170" w:rsidRPr="00614852">
        <w:rPr>
          <w:rFonts w:cs="Times New Roman"/>
          <w:b/>
          <w:bCs/>
        </w:rPr>
        <w:t>)</w:t>
      </w:r>
      <w:r w:rsidR="007D5170">
        <w:rPr>
          <w:rFonts w:cs="Times New Roman"/>
        </w:rPr>
        <w:t xml:space="preserve"> </w:t>
      </w:r>
      <w:r w:rsidR="00DB1067" w:rsidRPr="15DB1232">
        <w:rPr>
          <w:rFonts w:cs="Times New Roman"/>
        </w:rPr>
        <w:t>paragrahvi 5 lõi</w:t>
      </w:r>
      <w:r w:rsidR="00BE2B73">
        <w:rPr>
          <w:rFonts w:cs="Times New Roman"/>
        </w:rPr>
        <w:t>g</w:t>
      </w:r>
      <w:r w:rsidR="00DB1067" w:rsidRPr="15DB1232">
        <w:rPr>
          <w:rFonts w:cs="Times New Roman"/>
        </w:rPr>
        <w:t>e 1 muudetakse ja sõnastatakse järgmiselt:</w:t>
      </w:r>
    </w:p>
    <w:p w14:paraId="5804FEF2" w14:textId="3D93F957" w:rsidR="00BE2B73" w:rsidRDefault="00B77D59" w:rsidP="00CD1148">
      <w:pPr>
        <w:spacing w:after="0" w:line="240" w:lineRule="auto"/>
        <w:jc w:val="both"/>
        <w:rPr>
          <w:rFonts w:cs="Times New Roman"/>
        </w:rPr>
      </w:pPr>
      <w:r>
        <w:rPr>
          <w:rFonts w:cs="Times New Roman"/>
        </w:rPr>
        <w:t>„</w:t>
      </w:r>
      <w:r w:rsidR="21C211CC" w:rsidRPr="4C8DA6D5">
        <w:rPr>
          <w:rFonts w:cs="Times New Roman"/>
        </w:rPr>
        <w:t xml:space="preserve">(1) </w:t>
      </w:r>
      <w:r w:rsidR="00664782" w:rsidRPr="00664782">
        <w:rPr>
          <w:rFonts w:cs="Times New Roman"/>
        </w:rPr>
        <w:t xml:space="preserve">Avaliku sektori </w:t>
      </w:r>
      <w:r w:rsidR="00BE2B73" w:rsidRPr="0052675E">
        <w:rPr>
          <w:rFonts w:cs="Times New Roman"/>
        </w:rPr>
        <w:t xml:space="preserve">asutuste omandis olevate hoonete kasulikust üldpõrandapinnast rekonstrueeritakse igal aastal </w:t>
      </w:r>
      <w:r w:rsidR="00BE2B73" w:rsidRPr="00F97E56">
        <w:rPr>
          <w:rFonts w:cs="Times New Roman"/>
        </w:rPr>
        <w:t>vähemalt</w:t>
      </w:r>
      <w:r w:rsidR="00BE2B73">
        <w:rPr>
          <w:rFonts w:cs="Times New Roman"/>
          <w:b/>
          <w:bCs/>
        </w:rPr>
        <w:t xml:space="preserve"> </w:t>
      </w:r>
      <w:r w:rsidR="00BE2B73" w:rsidRPr="0052675E">
        <w:rPr>
          <w:rFonts w:cs="Times New Roman"/>
        </w:rPr>
        <w:t>kolm protsenti, lähtudes ehitusseadustiku § 65 lõike 3 alusel kehtestatud energiatõhususe miinimumnõuetest.</w:t>
      </w:r>
      <w:r w:rsidR="00BE2B73">
        <w:rPr>
          <w:rFonts w:cs="Times New Roman"/>
        </w:rPr>
        <w:t>“;</w:t>
      </w:r>
    </w:p>
    <w:p w14:paraId="36E86775" w14:textId="77777777" w:rsidR="00BE2B73" w:rsidRDefault="00BE2B73" w:rsidP="00CD1148">
      <w:pPr>
        <w:spacing w:after="0" w:line="240" w:lineRule="auto"/>
        <w:jc w:val="both"/>
        <w:rPr>
          <w:rFonts w:cs="Times New Roman"/>
        </w:rPr>
      </w:pPr>
    </w:p>
    <w:p w14:paraId="249506FD" w14:textId="39FDA045" w:rsidR="00BE2B73" w:rsidRDefault="006D4D10" w:rsidP="00CD1148">
      <w:pPr>
        <w:spacing w:after="0" w:line="240" w:lineRule="auto"/>
        <w:jc w:val="both"/>
        <w:rPr>
          <w:rFonts w:cs="Times New Roman"/>
        </w:rPr>
      </w:pPr>
      <w:r>
        <w:rPr>
          <w:rFonts w:cs="Times New Roman"/>
          <w:b/>
          <w:bCs/>
        </w:rPr>
        <w:t>18</w:t>
      </w:r>
      <w:r w:rsidR="00BE2B73">
        <w:rPr>
          <w:rFonts w:cs="Times New Roman"/>
          <w:b/>
          <w:bCs/>
        </w:rPr>
        <w:t xml:space="preserve">) </w:t>
      </w:r>
      <w:r w:rsidR="00BE2B73">
        <w:rPr>
          <w:rFonts w:cs="Times New Roman"/>
        </w:rPr>
        <w:t>paragrahvi 5 täiendatakse lõigetega 1</w:t>
      </w:r>
      <w:r w:rsidR="00BE2B73">
        <w:rPr>
          <w:rFonts w:cs="Times New Roman"/>
          <w:vertAlign w:val="superscript"/>
        </w:rPr>
        <w:t>1</w:t>
      </w:r>
      <w:r w:rsidR="00BE2B73">
        <w:rPr>
          <w:rFonts w:cs="Times New Roman"/>
        </w:rPr>
        <w:t xml:space="preserve"> ja 1</w:t>
      </w:r>
      <w:r w:rsidR="00BE2B73">
        <w:rPr>
          <w:rFonts w:cs="Times New Roman"/>
          <w:vertAlign w:val="superscript"/>
        </w:rPr>
        <w:t>2</w:t>
      </w:r>
      <w:r w:rsidR="00BE2B73">
        <w:rPr>
          <w:rFonts w:cs="Times New Roman"/>
        </w:rPr>
        <w:t xml:space="preserve"> järgmises sõnastuses:</w:t>
      </w:r>
    </w:p>
    <w:p w14:paraId="54334C54" w14:textId="77777777" w:rsidR="00BE2B73" w:rsidRDefault="00BE2B73" w:rsidP="00BE2B73">
      <w:pPr>
        <w:spacing w:after="0" w:line="240" w:lineRule="auto"/>
        <w:jc w:val="both"/>
        <w:rPr>
          <w:rFonts w:cs="Times New Roman"/>
        </w:rPr>
      </w:pPr>
      <w:r>
        <w:rPr>
          <w:rFonts w:cs="Times New Roman"/>
        </w:rPr>
        <w:t>„(1</w:t>
      </w:r>
      <w:r>
        <w:rPr>
          <w:rFonts w:cs="Times New Roman"/>
          <w:vertAlign w:val="superscript"/>
        </w:rPr>
        <w:t>1</w:t>
      </w:r>
      <w:r>
        <w:rPr>
          <w:rFonts w:cs="Times New Roman"/>
        </w:rPr>
        <w:t>) Käesoleva paragrahvi lõikes 1 sätestatud kohustuse täitmist jälgib:</w:t>
      </w:r>
    </w:p>
    <w:p w14:paraId="4F040409" w14:textId="77777777" w:rsidR="00BE2B73" w:rsidRDefault="00BE2B73" w:rsidP="00BE2B73">
      <w:pPr>
        <w:spacing w:after="0" w:line="240" w:lineRule="auto"/>
        <w:jc w:val="both"/>
        <w:rPr>
          <w:rFonts w:cs="Times New Roman"/>
        </w:rPr>
      </w:pPr>
      <w:r>
        <w:rPr>
          <w:rFonts w:cs="Times New Roman"/>
        </w:rPr>
        <w:t>1) keskvalitsuse asutuste omandis olevate hoonete korral Rahandusministeerium;</w:t>
      </w:r>
    </w:p>
    <w:p w14:paraId="681BBF15" w14:textId="77777777" w:rsidR="00BE2B73" w:rsidRDefault="00BE2B73" w:rsidP="00BE2B73">
      <w:pPr>
        <w:spacing w:after="0" w:line="240" w:lineRule="auto"/>
        <w:jc w:val="both"/>
        <w:rPr>
          <w:rFonts w:cs="Times New Roman"/>
        </w:rPr>
      </w:pPr>
      <w:r>
        <w:rPr>
          <w:rFonts w:cs="Times New Roman"/>
        </w:rPr>
        <w:t>2) kohaliku omavalitsuse omandis olevate hoonete korral Regionaal- ja Põllumajandusministeerium;</w:t>
      </w:r>
    </w:p>
    <w:p w14:paraId="0B7E8577" w14:textId="0EAEDE55" w:rsidR="00BE2B73" w:rsidRDefault="00BE2B73" w:rsidP="00BE2B73">
      <w:pPr>
        <w:spacing w:after="0" w:line="240" w:lineRule="auto"/>
        <w:jc w:val="both"/>
        <w:rPr>
          <w:rFonts w:cs="Times New Roman"/>
        </w:rPr>
      </w:pPr>
      <w:r>
        <w:rPr>
          <w:rFonts w:cs="Times New Roman"/>
        </w:rPr>
        <w:t xml:space="preserve">3) ülejäänud avaliku sektori asutuste omandis olevate hoonete korral </w:t>
      </w:r>
      <w:r w:rsidR="00AD5D6C">
        <w:rPr>
          <w:rFonts w:cs="Times New Roman"/>
        </w:rPr>
        <w:t>energiasäästu koordinaator</w:t>
      </w:r>
      <w:r>
        <w:rPr>
          <w:rFonts w:cs="Times New Roman"/>
        </w:rPr>
        <w:t>.</w:t>
      </w:r>
    </w:p>
    <w:p w14:paraId="0FD2CAE0" w14:textId="77777777" w:rsidR="00BE2B73" w:rsidRDefault="00BE2B73" w:rsidP="00BE2B73">
      <w:pPr>
        <w:spacing w:after="0" w:line="240" w:lineRule="auto"/>
        <w:jc w:val="both"/>
        <w:rPr>
          <w:rFonts w:cs="Times New Roman"/>
        </w:rPr>
      </w:pPr>
    </w:p>
    <w:p w14:paraId="24BDA009" w14:textId="2B04542C" w:rsidR="00BE2B73" w:rsidRPr="00BA3063" w:rsidRDefault="00BE2B73" w:rsidP="00BE2B73">
      <w:pPr>
        <w:spacing w:after="0" w:line="240" w:lineRule="auto"/>
        <w:jc w:val="both"/>
        <w:rPr>
          <w:rFonts w:cs="Times New Roman"/>
        </w:rPr>
      </w:pPr>
      <w:r>
        <w:rPr>
          <w:rFonts w:cs="Times New Roman"/>
        </w:rPr>
        <w:t>(1</w:t>
      </w:r>
      <w:r>
        <w:rPr>
          <w:rFonts w:cs="Times New Roman"/>
          <w:vertAlign w:val="superscript"/>
        </w:rPr>
        <w:t>2</w:t>
      </w:r>
      <w:r>
        <w:rPr>
          <w:rFonts w:cs="Times New Roman"/>
        </w:rPr>
        <w:t xml:space="preserve">) </w:t>
      </w:r>
      <w:r w:rsidR="00F97E56">
        <w:rPr>
          <w:rFonts w:cs="Times New Roman"/>
        </w:rPr>
        <w:t>E</w:t>
      </w:r>
      <w:r>
        <w:rPr>
          <w:rFonts w:cs="Times New Roman"/>
        </w:rPr>
        <w:t xml:space="preserve">nergiasäästu koordinaator võib käesoleva paragrahvi lõikes 1 sätestatud kohustuse täitmise jälgimiseks sõlmida </w:t>
      </w:r>
      <w:r w:rsidRPr="006C6690">
        <w:rPr>
          <w:rFonts w:cs="Times New Roman"/>
        </w:rPr>
        <w:t>halduskoostöö seaduses sätestatud korras halduslepingu riigi omandis oleva äriühinguga, kohaldamata nimetatud seaduse §-e 6 ja 14</w:t>
      </w:r>
      <w:r>
        <w:rPr>
          <w:rFonts w:cs="Times New Roman"/>
        </w:rPr>
        <w:t>.“;</w:t>
      </w:r>
    </w:p>
    <w:p w14:paraId="629D617A" w14:textId="77777777" w:rsidR="001174F1" w:rsidRDefault="001174F1" w:rsidP="004C4059">
      <w:pPr>
        <w:spacing w:after="0" w:line="240" w:lineRule="auto"/>
        <w:jc w:val="both"/>
        <w:rPr>
          <w:rFonts w:cs="Times New Roman"/>
        </w:rPr>
      </w:pPr>
    </w:p>
    <w:p w14:paraId="497A9EAF" w14:textId="3945A270" w:rsidR="00BE2B73" w:rsidRPr="00BE2B73" w:rsidRDefault="006D4D10" w:rsidP="004C4059">
      <w:pPr>
        <w:spacing w:after="0" w:line="240" w:lineRule="auto"/>
        <w:jc w:val="both"/>
        <w:rPr>
          <w:rFonts w:cs="Times New Roman"/>
        </w:rPr>
      </w:pPr>
      <w:r>
        <w:rPr>
          <w:rFonts w:cs="Times New Roman"/>
          <w:b/>
          <w:bCs/>
        </w:rPr>
        <w:t>19</w:t>
      </w:r>
      <w:r w:rsidR="00BE2B73">
        <w:rPr>
          <w:rFonts w:cs="Times New Roman"/>
          <w:b/>
          <w:bCs/>
        </w:rPr>
        <w:t xml:space="preserve">) </w:t>
      </w:r>
      <w:r w:rsidR="00BE2B73">
        <w:rPr>
          <w:rFonts w:cs="Times New Roman"/>
        </w:rPr>
        <w:t>paragrahvi 5 lõige 2 muudetakse ja sõnastatakse järgmiselt:</w:t>
      </w:r>
    </w:p>
    <w:p w14:paraId="1BCD4977" w14:textId="693A8128" w:rsidR="00890C26" w:rsidRDefault="00BE2B73" w:rsidP="00CD1148">
      <w:pPr>
        <w:spacing w:after="0" w:line="240" w:lineRule="auto"/>
        <w:jc w:val="both"/>
        <w:rPr>
          <w:rFonts w:cs="Times New Roman"/>
        </w:rPr>
      </w:pPr>
      <w:r>
        <w:rPr>
          <w:rFonts w:cs="Times New Roman"/>
        </w:rPr>
        <w:t>„</w:t>
      </w:r>
      <w:r w:rsidR="00890C26" w:rsidRPr="15DB1232">
        <w:rPr>
          <w:rFonts w:cs="Times New Roman"/>
        </w:rPr>
        <w:t xml:space="preserve">(2) Käesoleva paragrahvi lõikes 1 nimetatud </w:t>
      </w:r>
      <w:r w:rsidR="003D5E72">
        <w:rPr>
          <w:rFonts w:cs="Times New Roman"/>
        </w:rPr>
        <w:t>kolme</w:t>
      </w:r>
      <w:r w:rsidR="00890C26" w:rsidRPr="15DB1232">
        <w:rPr>
          <w:rFonts w:cs="Times New Roman"/>
        </w:rPr>
        <w:t xml:space="preserve"> protsendi</w:t>
      </w:r>
      <w:r w:rsidR="003D5E72">
        <w:rPr>
          <w:rFonts w:cs="Times New Roman"/>
        </w:rPr>
        <w:t xml:space="preserve"> suurune</w:t>
      </w:r>
      <w:r w:rsidR="00890C26" w:rsidRPr="15DB1232">
        <w:rPr>
          <w:rFonts w:cs="Times New Roman"/>
        </w:rPr>
        <w:t xml:space="preserve"> alammäär </w:t>
      </w:r>
      <w:r w:rsidR="00F30FF8" w:rsidRPr="00F30FF8">
        <w:rPr>
          <w:rFonts w:cs="Times New Roman"/>
        </w:rPr>
        <w:t>arvutatakse Eesti Vabariigi territooriumil asuvate avaliku sektori asutuste omandis olevate hoonete üldpõrandapinnast. Arvutamise aluseks võetakse need avaliku sektori omandis olevad hooned, millel on üle 250 m</w:t>
      </w:r>
      <w:r w:rsidR="00F30FF8" w:rsidRPr="00DD1410">
        <w:rPr>
          <w:rFonts w:cs="Times New Roman"/>
          <w:vertAlign w:val="superscript"/>
        </w:rPr>
        <w:t>2</w:t>
      </w:r>
      <w:r w:rsidR="00F30FF8" w:rsidRPr="00F30FF8">
        <w:rPr>
          <w:rFonts w:cs="Times New Roman"/>
        </w:rPr>
        <w:t xml:space="preserve"> kasulikku üldpõrandapinda ning mis ei </w:t>
      </w:r>
      <w:r w:rsidR="0069736D">
        <w:rPr>
          <w:rFonts w:cs="Times New Roman"/>
        </w:rPr>
        <w:t>vastanud</w:t>
      </w:r>
      <w:r w:rsidR="00F30FF8" w:rsidRPr="00F30FF8">
        <w:rPr>
          <w:rFonts w:cs="Times New Roman"/>
        </w:rPr>
        <w:t xml:space="preserve"> 2024. aasta 1. jaanuariks oluliselt rekonstrueeritavate hoonete energiatõhususe miinimumnõuetele</w:t>
      </w:r>
      <w:r w:rsidR="00890C26" w:rsidRPr="15DB1232">
        <w:rPr>
          <w:rFonts w:cs="Times New Roman"/>
        </w:rPr>
        <w:t>.</w:t>
      </w:r>
      <w:r w:rsidR="001174F1">
        <w:rPr>
          <w:rFonts w:cs="Times New Roman"/>
        </w:rPr>
        <w:t>“</w:t>
      </w:r>
      <w:r w:rsidR="00890C26" w:rsidRPr="15DB1232">
        <w:rPr>
          <w:rFonts w:cs="Times New Roman"/>
        </w:rPr>
        <w:t>;</w:t>
      </w:r>
    </w:p>
    <w:p w14:paraId="3F0E21EE" w14:textId="77777777" w:rsidR="00C00FC3" w:rsidRDefault="00C00FC3" w:rsidP="00CD1148">
      <w:pPr>
        <w:spacing w:after="0" w:line="240" w:lineRule="auto"/>
        <w:jc w:val="both"/>
        <w:rPr>
          <w:rFonts w:cs="Times New Roman"/>
        </w:rPr>
      </w:pPr>
    </w:p>
    <w:p w14:paraId="263B8600" w14:textId="10680A29" w:rsidR="00C00FC3" w:rsidRDefault="006D4D10" w:rsidP="00C00FC3">
      <w:pPr>
        <w:spacing w:after="0" w:line="240" w:lineRule="auto"/>
        <w:jc w:val="both"/>
        <w:rPr>
          <w:rFonts w:cs="Times New Roman"/>
        </w:rPr>
      </w:pPr>
      <w:r>
        <w:rPr>
          <w:rFonts w:cs="Times New Roman"/>
          <w:b/>
          <w:bCs/>
        </w:rPr>
        <w:t>20</w:t>
      </w:r>
      <w:r w:rsidR="00C00FC3" w:rsidRPr="1B698DC1">
        <w:rPr>
          <w:rFonts w:cs="Times New Roman"/>
          <w:b/>
          <w:bCs/>
        </w:rPr>
        <w:t>)</w:t>
      </w:r>
      <w:r w:rsidR="00C00FC3" w:rsidRPr="1B698DC1">
        <w:rPr>
          <w:rFonts w:cs="Times New Roman"/>
        </w:rPr>
        <w:t xml:space="preserve"> paragrahvi 5 </w:t>
      </w:r>
      <w:r w:rsidR="00C00FC3">
        <w:rPr>
          <w:rFonts w:cs="Times New Roman"/>
        </w:rPr>
        <w:t xml:space="preserve">lõikes 3 </w:t>
      </w:r>
      <w:r w:rsidR="00C00FC3" w:rsidRPr="1B698DC1">
        <w:rPr>
          <w:rFonts w:cs="Times New Roman"/>
        </w:rPr>
        <w:t>asendatakse sõna „</w:t>
      </w:r>
      <w:r w:rsidR="00F30FF8" w:rsidRPr="00F30FF8">
        <w:rPr>
          <w:rFonts w:cs="Times New Roman"/>
        </w:rPr>
        <w:t>keskvalitsuse</w:t>
      </w:r>
      <w:r w:rsidR="00C00FC3" w:rsidRPr="1B698DC1">
        <w:rPr>
          <w:rFonts w:cs="Times New Roman"/>
        </w:rPr>
        <w:t>“ sõnadega „</w:t>
      </w:r>
      <w:r w:rsidR="00F97E56">
        <w:rPr>
          <w:rFonts w:cs="Times New Roman"/>
        </w:rPr>
        <w:t>avaliku sektori asutuste“</w:t>
      </w:r>
      <w:r w:rsidR="00CE69D3">
        <w:rPr>
          <w:rFonts w:cs="Times New Roman"/>
        </w:rPr>
        <w:t>;</w:t>
      </w:r>
    </w:p>
    <w:p w14:paraId="403C1C36" w14:textId="77777777" w:rsidR="00780AEA" w:rsidRDefault="00780AEA" w:rsidP="00CD1148">
      <w:pPr>
        <w:spacing w:after="0" w:line="240" w:lineRule="auto"/>
        <w:jc w:val="both"/>
        <w:rPr>
          <w:rFonts w:cs="Times New Roman"/>
        </w:rPr>
      </w:pPr>
    </w:p>
    <w:p w14:paraId="1DAAA896" w14:textId="7A2A96B0" w:rsidR="00AF56ED" w:rsidRPr="00C32F74" w:rsidRDefault="006D4D10" w:rsidP="00CD1148">
      <w:pPr>
        <w:spacing w:after="0" w:line="240" w:lineRule="auto"/>
        <w:jc w:val="both"/>
        <w:rPr>
          <w:rFonts w:cs="Times New Roman"/>
        </w:rPr>
      </w:pPr>
      <w:r>
        <w:rPr>
          <w:rFonts w:cs="Times New Roman"/>
          <w:b/>
          <w:bCs/>
        </w:rPr>
        <w:t>21</w:t>
      </w:r>
      <w:r w:rsidR="00247B77" w:rsidRPr="00614852">
        <w:rPr>
          <w:rFonts w:cs="Times New Roman"/>
          <w:b/>
          <w:bCs/>
        </w:rPr>
        <w:t>)</w:t>
      </w:r>
      <w:r w:rsidR="002812C1">
        <w:rPr>
          <w:rFonts w:cs="Times New Roman"/>
          <w:b/>
          <w:bCs/>
        </w:rPr>
        <w:t xml:space="preserve"> </w:t>
      </w:r>
      <w:r w:rsidR="00AF56ED" w:rsidRPr="00C32F74">
        <w:rPr>
          <w:rFonts w:cs="Times New Roman"/>
        </w:rPr>
        <w:t xml:space="preserve">paragrahvi 5 </w:t>
      </w:r>
      <w:r w:rsidR="00AF56ED" w:rsidRPr="15DB1232">
        <w:rPr>
          <w:rFonts w:cs="Times New Roman"/>
        </w:rPr>
        <w:t>lõige</w:t>
      </w:r>
      <w:r w:rsidR="00AF56ED" w:rsidRPr="00C32F74">
        <w:rPr>
          <w:rFonts w:cs="Times New Roman"/>
        </w:rPr>
        <w:t xml:space="preserve"> 4 </w:t>
      </w:r>
      <w:r w:rsidR="00AF56ED" w:rsidRPr="15DB1232">
        <w:rPr>
          <w:rFonts w:cs="Times New Roman"/>
        </w:rPr>
        <w:t>muudetakse ja sõnastatakse järgmiselt</w:t>
      </w:r>
      <w:r w:rsidR="00AF56ED" w:rsidRPr="00C32F74">
        <w:rPr>
          <w:rFonts w:cs="Times New Roman"/>
        </w:rPr>
        <w:t>:</w:t>
      </w:r>
    </w:p>
    <w:p w14:paraId="24EC4B48" w14:textId="7748CF37" w:rsidR="001174F1" w:rsidRDefault="001174F1" w:rsidP="00CD1148">
      <w:pPr>
        <w:spacing w:after="0" w:line="240" w:lineRule="auto"/>
        <w:jc w:val="both"/>
        <w:rPr>
          <w:rFonts w:cs="Times New Roman"/>
          <w:szCs w:val="24"/>
        </w:rPr>
      </w:pPr>
      <w:r>
        <w:rPr>
          <w:rFonts w:cs="Times New Roman"/>
          <w:szCs w:val="24"/>
        </w:rPr>
        <w:t>„</w:t>
      </w:r>
      <w:r w:rsidR="00AF56ED" w:rsidRPr="00C32F74">
        <w:rPr>
          <w:rFonts w:cs="Times New Roman"/>
          <w:szCs w:val="24"/>
        </w:rPr>
        <w:t>(4) Käesoleva paragrahvi lõikes 1 nimetatud rekonstrueerimis</w:t>
      </w:r>
      <w:r w:rsidR="000F032A">
        <w:rPr>
          <w:rFonts w:cs="Times New Roman"/>
          <w:szCs w:val="24"/>
        </w:rPr>
        <w:t>kohustus</w:t>
      </w:r>
      <w:r w:rsidR="00AF56ED" w:rsidRPr="00C32F74">
        <w:rPr>
          <w:rFonts w:cs="Times New Roman"/>
          <w:szCs w:val="24"/>
        </w:rPr>
        <w:t xml:space="preserve"> ei kehti</w:t>
      </w:r>
      <w:r>
        <w:rPr>
          <w:rFonts w:cs="Times New Roman"/>
          <w:szCs w:val="24"/>
        </w:rPr>
        <w:t>:</w:t>
      </w:r>
    </w:p>
    <w:p w14:paraId="1DD9775C" w14:textId="5DB2AAB1" w:rsidR="001174F1" w:rsidRDefault="001174F1" w:rsidP="00CD1148">
      <w:pPr>
        <w:spacing w:after="0" w:line="240" w:lineRule="auto"/>
        <w:jc w:val="both"/>
        <w:rPr>
          <w:rFonts w:cs="Times New Roman"/>
        </w:rPr>
      </w:pPr>
      <w:r>
        <w:rPr>
          <w:rFonts w:cs="Times New Roman"/>
        </w:rPr>
        <w:t xml:space="preserve">1) </w:t>
      </w:r>
      <w:r w:rsidR="00AF56ED" w:rsidRPr="00CD1148">
        <w:rPr>
          <w:rFonts w:cs="Times New Roman"/>
        </w:rPr>
        <w:t>ehitusseadustiku § 62</w:t>
      </w:r>
      <w:r w:rsidR="00F03C40" w:rsidRPr="00CD1148">
        <w:rPr>
          <w:rFonts w:cs="Times New Roman"/>
        </w:rPr>
        <w:t xml:space="preserve"> lõikes</w:t>
      </w:r>
      <w:r w:rsidR="00280E42">
        <w:rPr>
          <w:rFonts w:cs="Times New Roman"/>
        </w:rPr>
        <w:t xml:space="preserve"> 2</w:t>
      </w:r>
      <w:r w:rsidR="00F03C40" w:rsidRPr="00CD1148">
        <w:rPr>
          <w:rFonts w:cs="Times New Roman"/>
        </w:rPr>
        <w:t xml:space="preserve"> </w:t>
      </w:r>
      <w:r w:rsidR="00BA70DF" w:rsidRPr="00BA70DF">
        <w:rPr>
          <w:rFonts w:cs="Times New Roman"/>
        </w:rPr>
        <w:t xml:space="preserve">loetletud </w:t>
      </w:r>
      <w:commentRangeStart w:id="13"/>
      <w:r w:rsidR="00BA70DF" w:rsidRPr="00BA70DF">
        <w:rPr>
          <w:rFonts w:cs="Times New Roman"/>
        </w:rPr>
        <w:t xml:space="preserve">sisekliima tagamisega </w:t>
      </w:r>
      <w:commentRangeEnd w:id="13"/>
      <w:r w:rsidR="006A66FF" w:rsidRPr="00BA70DF">
        <w:rPr>
          <w:rStyle w:val="Kommentaariviide"/>
          <w:rFonts w:cs="Times New Roman"/>
          <w:sz w:val="24"/>
          <w:szCs w:val="20"/>
        </w:rPr>
        <w:commentReference w:id="13"/>
      </w:r>
      <w:r w:rsidR="00BA70DF" w:rsidRPr="00BA70DF">
        <w:rPr>
          <w:rFonts w:cs="Times New Roman"/>
        </w:rPr>
        <w:t>hoonete kohta, mille puhul energiatõhususe miinimumnõuete järgimine ei ole nõutav</w:t>
      </w:r>
      <w:r w:rsidR="00AF56ED" w:rsidRPr="00CD1148">
        <w:rPr>
          <w:rFonts w:cs="Times New Roman"/>
        </w:rPr>
        <w:t>;</w:t>
      </w:r>
    </w:p>
    <w:p w14:paraId="5725260F" w14:textId="2E8F8292" w:rsidR="001174F1" w:rsidRDefault="001174F1" w:rsidP="00CD1148">
      <w:pPr>
        <w:spacing w:after="0" w:line="240" w:lineRule="auto"/>
        <w:jc w:val="both"/>
        <w:rPr>
          <w:rFonts w:cs="Times New Roman"/>
        </w:rPr>
      </w:pPr>
      <w:r>
        <w:rPr>
          <w:rFonts w:cs="Times New Roman"/>
        </w:rPr>
        <w:t xml:space="preserve">2) </w:t>
      </w:r>
      <w:r w:rsidR="00AF56ED" w:rsidRPr="00CD1148">
        <w:rPr>
          <w:rFonts w:cs="Times New Roman"/>
        </w:rPr>
        <w:t xml:space="preserve">relvajõududele </w:t>
      </w:r>
      <w:r w:rsidR="00AF56ED" w:rsidRPr="00AF7E02">
        <w:rPr>
          <w:rFonts w:cs="Times New Roman"/>
        </w:rPr>
        <w:t>või keskvalitsusele</w:t>
      </w:r>
      <w:r w:rsidR="00AF56ED" w:rsidRPr="00CD1148">
        <w:rPr>
          <w:rFonts w:cs="Times New Roman"/>
        </w:rPr>
        <w:t xml:space="preserve"> kuuluvate riigikaitse eesmärke teenivate hoonete kohta, välja arvatud relvajõudude ja riigikaitseasutuste teenistuses oleva personali individuaalsed eluruumid või kontorihooned;</w:t>
      </w:r>
    </w:p>
    <w:p w14:paraId="69A3AAC0" w14:textId="671DBAAF" w:rsidR="00AF56ED" w:rsidRPr="00BA70DF" w:rsidRDefault="443AC34A" w:rsidP="00CD1148">
      <w:pPr>
        <w:spacing w:after="0" w:line="240" w:lineRule="auto"/>
        <w:jc w:val="both"/>
        <w:rPr>
          <w:rFonts w:cs="Times New Roman"/>
        </w:rPr>
      </w:pPr>
      <w:r w:rsidRPr="33407EDF">
        <w:rPr>
          <w:rFonts w:cs="Times New Roman"/>
        </w:rPr>
        <w:t xml:space="preserve">3) </w:t>
      </w:r>
      <w:r w:rsidR="7D7BA149" w:rsidRPr="33407EDF">
        <w:rPr>
          <w:rFonts w:cs="Times New Roman"/>
        </w:rPr>
        <w:t>avaliku sektori asutuse omandis olevate sotsiaalhoonete ja -eluruumide</w:t>
      </w:r>
      <w:r w:rsidR="003D5E72">
        <w:rPr>
          <w:rFonts w:cs="Times New Roman"/>
        </w:rPr>
        <w:t xml:space="preserve"> kohta</w:t>
      </w:r>
      <w:r w:rsidR="7D7BA149" w:rsidRPr="33407EDF">
        <w:rPr>
          <w:rFonts w:cs="Times New Roman"/>
        </w:rPr>
        <w:t xml:space="preserve">, kui </w:t>
      </w:r>
      <w:r w:rsidR="2F963399" w:rsidRPr="33407EDF">
        <w:rPr>
          <w:rFonts w:cs="Times New Roman"/>
        </w:rPr>
        <w:t xml:space="preserve">rekonstrueerimine </w:t>
      </w:r>
      <w:r w:rsidR="7D7BA149" w:rsidRPr="33407EDF">
        <w:rPr>
          <w:rFonts w:cs="Times New Roman"/>
        </w:rPr>
        <w:t>ei oleks kuluneutraalne või tooks sotsiaaleluruumide ela</w:t>
      </w:r>
      <w:r w:rsidR="00E73180">
        <w:rPr>
          <w:rFonts w:cs="Times New Roman"/>
        </w:rPr>
        <w:t>nikele kaasa üüritõusu</w:t>
      </w:r>
      <w:r w:rsidR="7D7BA149" w:rsidRPr="33407EDF">
        <w:rPr>
          <w:rFonts w:cs="Times New Roman"/>
        </w:rPr>
        <w:t xml:space="preserve">, välja arvatud juhul, kui selline üüritõus </w:t>
      </w:r>
      <w:r w:rsidR="7D7BA149" w:rsidRPr="00CE63AA">
        <w:rPr>
          <w:rFonts w:cs="Times New Roman"/>
        </w:rPr>
        <w:t>ei ole suurem kui energia</w:t>
      </w:r>
      <w:r w:rsidR="009A4A33">
        <w:rPr>
          <w:rFonts w:cs="Times New Roman"/>
        </w:rPr>
        <w:t>tarbi</w:t>
      </w:r>
      <w:r w:rsidR="41D7F36C" w:rsidRPr="00CE63AA">
        <w:rPr>
          <w:rFonts w:cs="Times New Roman"/>
        </w:rPr>
        <w:t>mise vähendamise</w:t>
      </w:r>
      <w:r w:rsidRPr="00CE63AA">
        <w:rPr>
          <w:rFonts w:cs="Times New Roman"/>
        </w:rPr>
        <w:t xml:space="preserve"> </w:t>
      </w:r>
      <w:r w:rsidR="7D7BA149" w:rsidRPr="00CE63AA">
        <w:rPr>
          <w:rFonts w:cs="Times New Roman"/>
        </w:rPr>
        <w:t>arvelt saadav majanduslik kokkuhoid.</w:t>
      </w:r>
      <w:r w:rsidRPr="00CE63AA">
        <w:rPr>
          <w:rFonts w:cs="Times New Roman"/>
        </w:rPr>
        <w:t>“</w:t>
      </w:r>
      <w:r w:rsidR="7D7BA149" w:rsidRPr="00CE63AA">
        <w:rPr>
          <w:rFonts w:cs="Times New Roman"/>
        </w:rPr>
        <w:t>;</w:t>
      </w:r>
    </w:p>
    <w:p w14:paraId="3C06B610" w14:textId="20BA5CE0" w:rsidR="33407EDF" w:rsidRDefault="33407EDF" w:rsidP="33407EDF">
      <w:pPr>
        <w:spacing w:after="0" w:line="240" w:lineRule="auto"/>
        <w:jc w:val="both"/>
        <w:rPr>
          <w:rFonts w:cs="Times New Roman"/>
        </w:rPr>
      </w:pPr>
    </w:p>
    <w:p w14:paraId="4286CE20" w14:textId="78DFBCF1" w:rsidR="3E47734B" w:rsidRDefault="006D4D10" w:rsidP="33407EDF">
      <w:pPr>
        <w:spacing w:after="0" w:line="240" w:lineRule="auto"/>
        <w:jc w:val="both"/>
        <w:rPr>
          <w:rFonts w:cs="Times New Roman"/>
        </w:rPr>
      </w:pPr>
      <w:r>
        <w:rPr>
          <w:rFonts w:cs="Times New Roman"/>
          <w:b/>
          <w:bCs/>
        </w:rPr>
        <w:t>22</w:t>
      </w:r>
      <w:r w:rsidR="3E47734B" w:rsidRPr="002F27DD">
        <w:rPr>
          <w:rFonts w:cs="Times New Roman"/>
          <w:b/>
          <w:bCs/>
        </w:rPr>
        <w:t>)</w:t>
      </w:r>
      <w:r w:rsidR="3E47734B" w:rsidRPr="33407EDF">
        <w:rPr>
          <w:rFonts w:cs="Times New Roman"/>
        </w:rPr>
        <w:t xml:space="preserve"> paragrahvi 5 täiendatakse lõikega 4</w:t>
      </w:r>
      <w:r w:rsidR="3E47734B" w:rsidRPr="33407EDF">
        <w:rPr>
          <w:rFonts w:cs="Times New Roman"/>
          <w:vertAlign w:val="superscript"/>
        </w:rPr>
        <w:t>1</w:t>
      </w:r>
      <w:r w:rsidR="3E47734B" w:rsidRPr="33407EDF">
        <w:rPr>
          <w:rFonts w:cs="Times New Roman"/>
        </w:rPr>
        <w:t xml:space="preserve"> järgmises sõnastuses:</w:t>
      </w:r>
    </w:p>
    <w:p w14:paraId="415FC51E" w14:textId="7E9E2A4F" w:rsidR="3E47734B" w:rsidRDefault="3E47734B" w:rsidP="33407EDF">
      <w:pPr>
        <w:spacing w:after="0" w:line="240" w:lineRule="auto"/>
        <w:jc w:val="both"/>
        <w:rPr>
          <w:rFonts w:cs="Times New Roman"/>
        </w:rPr>
      </w:pPr>
      <w:r w:rsidRPr="33407EDF">
        <w:rPr>
          <w:rFonts w:cs="Times New Roman"/>
        </w:rPr>
        <w:t>„(4</w:t>
      </w:r>
      <w:r w:rsidRPr="33407EDF">
        <w:rPr>
          <w:rFonts w:cs="Times New Roman"/>
          <w:vertAlign w:val="superscript"/>
        </w:rPr>
        <w:t>1</w:t>
      </w:r>
      <w:r w:rsidRPr="33407EDF">
        <w:rPr>
          <w:rFonts w:cs="Times New Roman"/>
        </w:rPr>
        <w:t>) Käesoleva paragrahvi lõike 4 punktis 3 nimetatud kuluneutraalsuse määramise metoodika kehtestab valdkonna eest vastutav minister määrusega.</w:t>
      </w:r>
      <w:r w:rsidR="0014638C">
        <w:rPr>
          <w:rFonts w:cs="Times New Roman"/>
        </w:rPr>
        <w:t>“</w:t>
      </w:r>
      <w:r w:rsidRPr="33407EDF">
        <w:rPr>
          <w:rFonts w:cs="Times New Roman"/>
        </w:rPr>
        <w:t>;</w:t>
      </w:r>
    </w:p>
    <w:p w14:paraId="46DA8122" w14:textId="77777777" w:rsidR="00AF56ED" w:rsidRDefault="00AF56ED" w:rsidP="00CD1148">
      <w:pPr>
        <w:spacing w:after="0" w:line="240" w:lineRule="auto"/>
        <w:jc w:val="both"/>
        <w:rPr>
          <w:rFonts w:cs="Times New Roman"/>
          <w:szCs w:val="24"/>
        </w:rPr>
      </w:pPr>
    </w:p>
    <w:p w14:paraId="4798D915" w14:textId="41971256" w:rsidR="00AF56ED" w:rsidRDefault="006D4D10" w:rsidP="00CD1148">
      <w:pPr>
        <w:spacing w:after="0" w:line="240" w:lineRule="auto"/>
        <w:jc w:val="both"/>
        <w:rPr>
          <w:rFonts w:cs="Times New Roman"/>
        </w:rPr>
      </w:pPr>
      <w:r>
        <w:rPr>
          <w:rFonts w:cs="Times New Roman"/>
          <w:b/>
          <w:bCs/>
        </w:rPr>
        <w:t>23</w:t>
      </w:r>
      <w:r w:rsidR="00AF56ED" w:rsidRPr="00614852">
        <w:rPr>
          <w:rFonts w:cs="Times New Roman"/>
          <w:b/>
          <w:bCs/>
        </w:rPr>
        <w:t>)</w:t>
      </w:r>
      <w:r w:rsidR="00AF56ED" w:rsidRPr="15DB1232">
        <w:rPr>
          <w:rFonts w:cs="Times New Roman"/>
        </w:rPr>
        <w:t xml:space="preserve"> paragrahvi 5 lõi</w:t>
      </w:r>
      <w:r w:rsidR="002F48CE">
        <w:rPr>
          <w:rFonts w:cs="Times New Roman"/>
        </w:rPr>
        <w:t>ked</w:t>
      </w:r>
      <w:r w:rsidR="00AF56ED" w:rsidRPr="15DB1232">
        <w:rPr>
          <w:rFonts w:cs="Times New Roman"/>
        </w:rPr>
        <w:t xml:space="preserve"> 5 </w:t>
      </w:r>
      <w:r w:rsidR="002F48CE">
        <w:rPr>
          <w:rFonts w:cs="Times New Roman"/>
        </w:rPr>
        <w:t xml:space="preserve">ja 6 </w:t>
      </w:r>
      <w:r w:rsidR="00AF56ED" w:rsidRPr="15DB1232">
        <w:rPr>
          <w:rFonts w:cs="Times New Roman"/>
        </w:rPr>
        <w:t>muudetakse ja sõnastatakse järgmiselt:</w:t>
      </w:r>
    </w:p>
    <w:p w14:paraId="4DCCCB67" w14:textId="035622AD" w:rsidR="00AF56ED" w:rsidRDefault="001174F1" w:rsidP="00CD1148">
      <w:pPr>
        <w:spacing w:after="0" w:line="240" w:lineRule="auto"/>
        <w:jc w:val="both"/>
        <w:rPr>
          <w:rFonts w:cs="Times New Roman"/>
        </w:rPr>
      </w:pPr>
      <w:r>
        <w:rPr>
          <w:rFonts w:cs="Times New Roman"/>
        </w:rPr>
        <w:t>„</w:t>
      </w:r>
      <w:r w:rsidR="7A8C7952" w:rsidRPr="4C8DA6D5">
        <w:rPr>
          <w:rFonts w:cs="Times New Roman"/>
        </w:rPr>
        <w:t>(5) Kui avaliku sektori asutused r</w:t>
      </w:r>
      <w:r w:rsidR="4D9E0F2F" w:rsidRPr="4C8DA6D5">
        <w:rPr>
          <w:rFonts w:cs="Times New Roman"/>
        </w:rPr>
        <w:t>ekonstru</w:t>
      </w:r>
      <w:r w:rsidR="7A8C7952" w:rsidRPr="4C8DA6D5">
        <w:rPr>
          <w:rFonts w:cs="Times New Roman"/>
        </w:rPr>
        <w:t xml:space="preserve">eerivad </w:t>
      </w:r>
      <w:commentRangeStart w:id="14"/>
      <w:r w:rsidR="000F032A">
        <w:rPr>
          <w:rFonts w:cs="Times New Roman"/>
        </w:rPr>
        <w:t xml:space="preserve">kuni 2026. aasta 31. detsembrini </w:t>
      </w:r>
      <w:commentRangeEnd w:id="14"/>
      <w:r w:rsidR="009E5229" w:rsidRPr="4C8DA6D5">
        <w:rPr>
          <w:rStyle w:val="Kommentaariviide"/>
          <w:rFonts w:cs="Times New Roman"/>
          <w:sz w:val="24"/>
          <w:szCs w:val="20"/>
        </w:rPr>
        <w:commentReference w:id="14"/>
      </w:r>
      <w:r w:rsidR="7A8C7952" w:rsidRPr="4C8DA6D5">
        <w:rPr>
          <w:rFonts w:cs="Times New Roman"/>
        </w:rPr>
        <w:t>ühe aasta</w:t>
      </w:r>
      <w:r w:rsidR="000F032A">
        <w:rPr>
          <w:rFonts w:cs="Times New Roman"/>
        </w:rPr>
        <w:t xml:space="preserve"> jooksul</w:t>
      </w:r>
      <w:r w:rsidR="7A8C7952" w:rsidRPr="4C8DA6D5">
        <w:rPr>
          <w:rFonts w:cs="Times New Roman"/>
        </w:rPr>
        <w:t xml:space="preserve"> rohkem kui </w:t>
      </w:r>
      <w:r w:rsidR="003D5E72">
        <w:rPr>
          <w:rFonts w:cs="Times New Roman"/>
        </w:rPr>
        <w:t>kolm</w:t>
      </w:r>
      <w:r w:rsidR="7A8C7952" w:rsidRPr="4C8DA6D5">
        <w:rPr>
          <w:rFonts w:cs="Times New Roman"/>
        </w:rPr>
        <w:t xml:space="preserve"> protsenti oma hoonete üldpõrandapinnast, võib ülejäägi arvestada järgneva kolme aasta iga-aastase r</w:t>
      </w:r>
      <w:r w:rsidR="4FFDD805" w:rsidRPr="4C8DA6D5">
        <w:rPr>
          <w:rFonts w:cs="Times New Roman"/>
        </w:rPr>
        <w:t>ekonstrueerimis</w:t>
      </w:r>
      <w:r w:rsidR="7A8C7952" w:rsidRPr="4C8DA6D5">
        <w:rPr>
          <w:rFonts w:cs="Times New Roman"/>
        </w:rPr>
        <w:t>määra hulka</w:t>
      </w:r>
      <w:r w:rsidR="000F032A">
        <w:rPr>
          <w:rFonts w:cs="Times New Roman"/>
        </w:rPr>
        <w:t xml:space="preserve">. </w:t>
      </w:r>
      <w:r w:rsidR="7A8C7952" w:rsidRPr="4C8DA6D5">
        <w:rPr>
          <w:rFonts w:cs="Times New Roman"/>
        </w:rPr>
        <w:t xml:space="preserve">Kui avaliku sektori asutused </w:t>
      </w:r>
      <w:r w:rsidR="4FFDD805" w:rsidRPr="4C8DA6D5">
        <w:rPr>
          <w:rFonts w:cs="Times New Roman"/>
        </w:rPr>
        <w:t>rekonstruee</w:t>
      </w:r>
      <w:r w:rsidR="7A8C7952" w:rsidRPr="4C8DA6D5">
        <w:rPr>
          <w:rFonts w:cs="Times New Roman"/>
        </w:rPr>
        <w:t xml:space="preserve">rivad alates 2027. aasta 1. jaanuarist rohkem kui </w:t>
      </w:r>
      <w:r w:rsidR="003D5E72">
        <w:rPr>
          <w:rFonts w:cs="Times New Roman"/>
        </w:rPr>
        <w:t>kolm</w:t>
      </w:r>
      <w:r w:rsidR="61BA395E" w:rsidRPr="4C8DA6D5">
        <w:rPr>
          <w:rFonts w:cs="Times New Roman"/>
        </w:rPr>
        <w:t xml:space="preserve"> protsenti</w:t>
      </w:r>
      <w:r w:rsidR="7A8C7952" w:rsidRPr="4C8DA6D5">
        <w:rPr>
          <w:rFonts w:cs="Times New Roman"/>
        </w:rPr>
        <w:t xml:space="preserve"> oma hoonete üldpõrandapinnast, võib ülejäägi arvestada järgneva kahe aasta iga-aastase </w:t>
      </w:r>
      <w:r w:rsidR="4FFDD805" w:rsidRPr="4C8DA6D5">
        <w:rPr>
          <w:rFonts w:cs="Times New Roman"/>
        </w:rPr>
        <w:t>rekonstrueerimis</w:t>
      </w:r>
      <w:r w:rsidR="7A8C7952" w:rsidRPr="4C8DA6D5">
        <w:rPr>
          <w:rFonts w:cs="Times New Roman"/>
        </w:rPr>
        <w:t>määra hulka.</w:t>
      </w:r>
    </w:p>
    <w:p w14:paraId="5D302679" w14:textId="77777777" w:rsidR="00D9399E" w:rsidRDefault="00D9399E" w:rsidP="00CD1148">
      <w:pPr>
        <w:spacing w:after="0" w:line="240" w:lineRule="auto"/>
        <w:jc w:val="both"/>
        <w:rPr>
          <w:rFonts w:cs="Times New Roman"/>
        </w:rPr>
      </w:pPr>
    </w:p>
    <w:p w14:paraId="648AE422" w14:textId="786F13EA" w:rsidR="002210A1" w:rsidRDefault="00AF56ED" w:rsidP="00CD1148">
      <w:pPr>
        <w:spacing w:after="0" w:line="240" w:lineRule="auto"/>
        <w:jc w:val="both"/>
        <w:rPr>
          <w:rFonts w:cs="Times New Roman"/>
        </w:rPr>
      </w:pPr>
      <w:r w:rsidRPr="5B5FFDAA">
        <w:rPr>
          <w:rFonts w:cs="Times New Roman"/>
        </w:rPr>
        <w:t xml:space="preserve">(6) Avaliku sektori asutused võivad </w:t>
      </w:r>
      <w:r w:rsidR="00AF20BB">
        <w:rPr>
          <w:rFonts w:cs="Times New Roman"/>
        </w:rPr>
        <w:t xml:space="preserve">võtta </w:t>
      </w:r>
      <w:r w:rsidRPr="5B5FFDAA">
        <w:rPr>
          <w:rFonts w:cs="Times New Roman"/>
        </w:rPr>
        <w:t xml:space="preserve">hoonete iga-aastase </w:t>
      </w:r>
      <w:r w:rsidR="00202445" w:rsidRPr="5B5FFDAA">
        <w:rPr>
          <w:rFonts w:cs="Times New Roman"/>
        </w:rPr>
        <w:t>rekonst</w:t>
      </w:r>
      <w:r w:rsidR="00A72CEF" w:rsidRPr="5B5FFDAA">
        <w:rPr>
          <w:rFonts w:cs="Times New Roman"/>
        </w:rPr>
        <w:t>ru</w:t>
      </w:r>
      <w:r w:rsidR="00202445" w:rsidRPr="5B5FFDAA">
        <w:rPr>
          <w:rFonts w:cs="Times New Roman"/>
        </w:rPr>
        <w:t>ee</w:t>
      </w:r>
      <w:r w:rsidRPr="5B5FFDAA">
        <w:rPr>
          <w:rFonts w:cs="Times New Roman"/>
        </w:rPr>
        <w:t xml:space="preserve">rimismäära </w:t>
      </w:r>
      <w:r w:rsidR="00062C7C">
        <w:rPr>
          <w:rFonts w:cs="Times New Roman"/>
        </w:rPr>
        <w:t>järgi</w:t>
      </w:r>
      <w:r w:rsidRPr="5B5FFDAA">
        <w:rPr>
          <w:rFonts w:cs="Times New Roman"/>
        </w:rPr>
        <w:t xml:space="preserve">misel </w:t>
      </w:r>
      <w:r w:rsidR="00AF20BB">
        <w:rPr>
          <w:rFonts w:cs="Times New Roman"/>
        </w:rPr>
        <w:t xml:space="preserve">arvesse </w:t>
      </w:r>
      <w:r w:rsidRPr="5B5FFDAA">
        <w:rPr>
          <w:rFonts w:cs="Times New Roman"/>
        </w:rPr>
        <w:t xml:space="preserve">uusi hooneid, </w:t>
      </w:r>
      <w:r w:rsidRPr="003C0294">
        <w:rPr>
          <w:rFonts w:cs="Times New Roman"/>
        </w:rPr>
        <w:t>mi</w:t>
      </w:r>
      <w:r w:rsidR="00F84948">
        <w:rPr>
          <w:rFonts w:cs="Times New Roman"/>
        </w:rPr>
        <w:t>s</w:t>
      </w:r>
      <w:r w:rsidRPr="003C0294">
        <w:rPr>
          <w:rFonts w:cs="Times New Roman"/>
        </w:rPr>
        <w:t xml:space="preserve"> </w:t>
      </w:r>
      <w:r w:rsidR="00A85DE0">
        <w:rPr>
          <w:rFonts w:cs="Times New Roman"/>
        </w:rPr>
        <w:t xml:space="preserve">on </w:t>
      </w:r>
      <w:r w:rsidR="008670DE" w:rsidRPr="008670DE">
        <w:rPr>
          <w:rFonts w:cs="Times New Roman"/>
        </w:rPr>
        <w:t>kasutusse võetud või omandatud</w:t>
      </w:r>
      <w:r w:rsidR="00AF20BB" w:rsidRPr="003C0294">
        <w:rPr>
          <w:rFonts w:cs="Times New Roman"/>
        </w:rPr>
        <w:t xml:space="preserve"> </w:t>
      </w:r>
      <w:r w:rsidRPr="5B5FFDAA">
        <w:rPr>
          <w:rFonts w:cs="Times New Roman"/>
        </w:rPr>
        <w:t>eel</w:t>
      </w:r>
      <w:r w:rsidR="006138D2">
        <w:rPr>
          <w:rFonts w:cs="Times New Roman"/>
        </w:rPr>
        <w:t>ne</w:t>
      </w:r>
      <w:r w:rsidR="00AF20BB">
        <w:rPr>
          <w:rFonts w:cs="Times New Roman"/>
        </w:rPr>
        <w:t>nud</w:t>
      </w:r>
      <w:r w:rsidRPr="5B5FFDAA">
        <w:rPr>
          <w:rFonts w:cs="Times New Roman"/>
        </w:rPr>
        <w:t xml:space="preserve"> kahe aasta jooksul lammutatud avaliku sektori asutuste hoonete asemel</w:t>
      </w:r>
      <w:r w:rsidR="00F84948">
        <w:rPr>
          <w:rFonts w:cs="Times New Roman"/>
        </w:rPr>
        <w:t>e</w:t>
      </w:r>
      <w:r w:rsidRPr="5B5FFDAA">
        <w:rPr>
          <w:rFonts w:cs="Times New Roman"/>
        </w:rPr>
        <w:t>. Seda tingimust kohaldatakse üksnes juhul, kui see on energiasäästu</w:t>
      </w:r>
      <w:r w:rsidR="004F3923">
        <w:rPr>
          <w:rFonts w:cs="Times New Roman"/>
        </w:rPr>
        <w:t xml:space="preserve"> tagamise</w:t>
      </w:r>
      <w:r w:rsidRPr="5B5FFDAA">
        <w:rPr>
          <w:rFonts w:cs="Times New Roman"/>
        </w:rPr>
        <w:t xml:space="preserve"> ja olelusringi</w:t>
      </w:r>
      <w:r w:rsidR="006138D2">
        <w:rPr>
          <w:rFonts w:cs="Times New Roman"/>
        </w:rPr>
        <w:t>aegse</w:t>
      </w:r>
      <w:r w:rsidRPr="5B5FFDAA">
        <w:rPr>
          <w:rFonts w:cs="Times New Roman"/>
        </w:rPr>
        <w:t xml:space="preserve"> süsinikuheite vähendamise mõttes kulutõhusam ja säästlikum kui selliste hoonete </w:t>
      </w:r>
      <w:r w:rsidR="002210A1" w:rsidRPr="5B5FFDAA">
        <w:rPr>
          <w:rFonts w:cs="Times New Roman"/>
        </w:rPr>
        <w:t>rekonstruee</w:t>
      </w:r>
      <w:r w:rsidRPr="5B5FFDAA">
        <w:rPr>
          <w:rFonts w:cs="Times New Roman"/>
        </w:rPr>
        <w:t>rimine.</w:t>
      </w:r>
      <w:r w:rsidR="00F84948">
        <w:rPr>
          <w:rFonts w:cs="Times New Roman"/>
        </w:rPr>
        <w:t>“</w:t>
      </w:r>
      <w:r w:rsidRPr="5B5FFDAA">
        <w:rPr>
          <w:rFonts w:cs="Times New Roman"/>
        </w:rPr>
        <w:t>;</w:t>
      </w:r>
    </w:p>
    <w:p w14:paraId="62C3EA52" w14:textId="77777777" w:rsidR="00AF56ED" w:rsidRDefault="00AF56ED" w:rsidP="00CD1148">
      <w:pPr>
        <w:spacing w:after="0" w:line="240" w:lineRule="auto"/>
        <w:jc w:val="both"/>
        <w:rPr>
          <w:rFonts w:cs="Times New Roman"/>
        </w:rPr>
      </w:pPr>
    </w:p>
    <w:p w14:paraId="1101396A" w14:textId="7CCB56A1" w:rsidR="00AF56ED" w:rsidRDefault="006D4D10" w:rsidP="00CD1148">
      <w:pPr>
        <w:spacing w:after="0" w:line="240" w:lineRule="auto"/>
        <w:jc w:val="both"/>
        <w:rPr>
          <w:rFonts w:cs="Times New Roman"/>
        </w:rPr>
      </w:pPr>
      <w:r>
        <w:rPr>
          <w:rFonts w:cs="Times New Roman"/>
          <w:b/>
          <w:bCs/>
        </w:rPr>
        <w:t>24</w:t>
      </w:r>
      <w:r w:rsidR="7D7BA149" w:rsidRPr="33407EDF">
        <w:rPr>
          <w:rFonts w:cs="Times New Roman"/>
          <w:b/>
          <w:bCs/>
        </w:rPr>
        <w:t>)</w:t>
      </w:r>
      <w:r w:rsidR="7D7BA149" w:rsidRPr="33407EDF">
        <w:rPr>
          <w:rFonts w:cs="Times New Roman"/>
        </w:rPr>
        <w:t xml:space="preserve"> paragrahvi 5 täiendatakse lõi</w:t>
      </w:r>
      <w:r w:rsidR="35293F4C" w:rsidRPr="33407EDF">
        <w:rPr>
          <w:rFonts w:cs="Times New Roman"/>
        </w:rPr>
        <w:t>kega</w:t>
      </w:r>
      <w:r w:rsidR="7D7BA149" w:rsidRPr="33407EDF">
        <w:rPr>
          <w:rFonts w:cs="Times New Roman"/>
        </w:rPr>
        <w:t xml:space="preserve"> 6</w:t>
      </w:r>
      <w:r w:rsidR="7D7BA149" w:rsidRPr="33407EDF">
        <w:rPr>
          <w:rFonts w:cs="Times New Roman"/>
          <w:vertAlign w:val="superscript"/>
        </w:rPr>
        <w:t>1</w:t>
      </w:r>
      <w:r w:rsidR="7D7BA149" w:rsidRPr="33407EDF">
        <w:rPr>
          <w:rFonts w:cs="Times New Roman"/>
        </w:rPr>
        <w:t xml:space="preserve"> järgmises sõnastuses:</w:t>
      </w:r>
    </w:p>
    <w:p w14:paraId="793F286A" w14:textId="0F6EEC1D" w:rsidR="00AF56ED" w:rsidRDefault="53850DA0" w:rsidP="00BA70DF">
      <w:pPr>
        <w:spacing w:after="0" w:line="240" w:lineRule="auto"/>
        <w:jc w:val="both"/>
        <w:rPr>
          <w:rFonts w:cs="Times New Roman"/>
        </w:rPr>
      </w:pPr>
      <w:r w:rsidRPr="33407EDF">
        <w:rPr>
          <w:rFonts w:cs="Times New Roman"/>
        </w:rPr>
        <w:t>„</w:t>
      </w:r>
      <w:r w:rsidR="7D7BA149" w:rsidRPr="33407EDF">
        <w:rPr>
          <w:rFonts w:cs="Times New Roman"/>
        </w:rPr>
        <w:t>(</w:t>
      </w:r>
      <w:r w:rsidR="5F9F902F" w:rsidRPr="33407EDF">
        <w:rPr>
          <w:rFonts w:cs="Times New Roman"/>
        </w:rPr>
        <w:t>6</w:t>
      </w:r>
      <w:r w:rsidR="5F9F902F" w:rsidRPr="33407EDF">
        <w:rPr>
          <w:rFonts w:cs="Times New Roman"/>
          <w:vertAlign w:val="superscript"/>
        </w:rPr>
        <w:t>1</w:t>
      </w:r>
      <w:r w:rsidR="7D7BA149" w:rsidRPr="33407EDF">
        <w:rPr>
          <w:rFonts w:cs="Times New Roman"/>
        </w:rPr>
        <w:t xml:space="preserve">) </w:t>
      </w:r>
      <w:r w:rsidR="0B7484D3" w:rsidRPr="33407EDF">
        <w:rPr>
          <w:rFonts w:cs="Times New Roman"/>
        </w:rPr>
        <w:t xml:space="preserve">Käesoleva paragrahvi lõikes 6 nimetatud </w:t>
      </w:r>
      <w:r w:rsidR="30376614" w:rsidRPr="33407EDF">
        <w:rPr>
          <w:rFonts w:cs="Times New Roman"/>
        </w:rPr>
        <w:t>rekonstrueeritava hoone olelusringi</w:t>
      </w:r>
      <w:r w:rsidR="006138D2">
        <w:rPr>
          <w:rFonts w:cs="Times New Roman"/>
        </w:rPr>
        <w:t>aegse</w:t>
      </w:r>
      <w:r w:rsidR="30376614" w:rsidRPr="33407EDF">
        <w:rPr>
          <w:rFonts w:cs="Times New Roman"/>
        </w:rPr>
        <w:t xml:space="preserve"> süsinikuheite </w:t>
      </w:r>
      <w:r w:rsidR="0B7484D3" w:rsidRPr="33407EDF">
        <w:rPr>
          <w:rFonts w:cs="Times New Roman"/>
        </w:rPr>
        <w:t xml:space="preserve">arvutamise metoodika kehtestab valdkonna </w:t>
      </w:r>
      <w:r w:rsidR="7A249C9E" w:rsidRPr="33407EDF">
        <w:rPr>
          <w:rFonts w:cs="Times New Roman"/>
        </w:rPr>
        <w:t xml:space="preserve">eest vastutav </w:t>
      </w:r>
      <w:r w:rsidR="0B7484D3" w:rsidRPr="33407EDF">
        <w:rPr>
          <w:rFonts w:cs="Times New Roman"/>
        </w:rPr>
        <w:t>minister määrusega.</w:t>
      </w:r>
      <w:r w:rsidR="7A249C9E" w:rsidRPr="33407EDF">
        <w:rPr>
          <w:rFonts w:cs="Times New Roman"/>
        </w:rPr>
        <w:t>“</w:t>
      </w:r>
      <w:r w:rsidR="0B7484D3" w:rsidRPr="33407EDF">
        <w:rPr>
          <w:rFonts w:cs="Times New Roman"/>
        </w:rPr>
        <w:t>;</w:t>
      </w:r>
    </w:p>
    <w:p w14:paraId="06FE755B" w14:textId="77777777" w:rsidR="00AF56ED" w:rsidRDefault="00AF56ED" w:rsidP="00BA70DF">
      <w:pPr>
        <w:spacing w:after="0" w:line="240" w:lineRule="auto"/>
        <w:jc w:val="both"/>
        <w:rPr>
          <w:rFonts w:cs="Times New Roman"/>
          <w:szCs w:val="24"/>
        </w:rPr>
      </w:pPr>
    </w:p>
    <w:p w14:paraId="6AE8C77F" w14:textId="5828669E" w:rsidR="00AF56ED" w:rsidRDefault="006D4D10" w:rsidP="00BA70DF">
      <w:pPr>
        <w:spacing w:after="0" w:line="240" w:lineRule="auto"/>
        <w:jc w:val="both"/>
        <w:rPr>
          <w:rFonts w:cs="Times New Roman"/>
        </w:rPr>
      </w:pPr>
      <w:r>
        <w:rPr>
          <w:rFonts w:cs="Times New Roman"/>
          <w:b/>
          <w:bCs/>
        </w:rPr>
        <w:t>25</w:t>
      </w:r>
      <w:r w:rsidR="00085FAB" w:rsidRPr="00A105C0">
        <w:rPr>
          <w:rFonts w:cs="Times New Roman"/>
          <w:b/>
          <w:bCs/>
        </w:rPr>
        <w:t>)</w:t>
      </w:r>
      <w:r w:rsidR="00AF56ED" w:rsidRPr="15DB1232">
        <w:rPr>
          <w:rFonts w:cs="Times New Roman"/>
        </w:rPr>
        <w:t xml:space="preserve"> paragrahvi 5 lõige 7 muudetakse ja sõnastatakse järgmiselt:</w:t>
      </w:r>
    </w:p>
    <w:p w14:paraId="7F3A501D" w14:textId="65A9FDEC" w:rsidR="00AF56ED" w:rsidRDefault="00F84948" w:rsidP="00BA70DF">
      <w:pPr>
        <w:spacing w:after="0" w:line="240" w:lineRule="auto"/>
        <w:jc w:val="both"/>
        <w:rPr>
          <w:rFonts w:cs="Times New Roman"/>
        </w:rPr>
      </w:pPr>
      <w:r>
        <w:rPr>
          <w:rFonts w:cs="Times New Roman"/>
        </w:rPr>
        <w:t>„</w:t>
      </w:r>
      <w:r w:rsidR="00AF56ED" w:rsidRPr="15DB1232">
        <w:rPr>
          <w:rFonts w:cs="Times New Roman"/>
        </w:rPr>
        <w:t>(7)</w:t>
      </w:r>
      <w:r w:rsidR="00EC656B">
        <w:rPr>
          <w:rFonts w:cs="Times New Roman"/>
        </w:rPr>
        <w:t xml:space="preserve"> </w:t>
      </w:r>
      <w:r w:rsidR="00607C9A">
        <w:rPr>
          <w:rFonts w:cs="Times New Roman"/>
        </w:rPr>
        <w:t>E</w:t>
      </w:r>
      <w:r w:rsidR="0086259A">
        <w:rPr>
          <w:rFonts w:cs="Times New Roman"/>
        </w:rPr>
        <w:t xml:space="preserve">nergiatõhususe </w:t>
      </w:r>
      <w:r w:rsidR="00AF56ED" w:rsidRPr="15DB1232">
        <w:rPr>
          <w:rFonts w:cs="Times New Roman"/>
        </w:rPr>
        <w:t xml:space="preserve">koordinaator </w:t>
      </w:r>
      <w:r w:rsidR="006138D2">
        <w:rPr>
          <w:rFonts w:cs="Times New Roman"/>
        </w:rPr>
        <w:t>tee</w:t>
      </w:r>
      <w:r w:rsidR="006138D2" w:rsidRPr="15DB1232">
        <w:rPr>
          <w:rFonts w:cs="Times New Roman"/>
        </w:rPr>
        <w:t xml:space="preserve">b </w:t>
      </w:r>
      <w:r w:rsidR="00AF56ED" w:rsidRPr="15DB1232">
        <w:rPr>
          <w:rFonts w:cs="Times New Roman"/>
        </w:rPr>
        <w:t>selliste köetavate ja jahutatavate hoonete inventuuri, mis on avaliku sektori asutuste omand</w:t>
      </w:r>
      <w:r w:rsidR="00363644">
        <w:rPr>
          <w:rFonts w:cs="Times New Roman"/>
        </w:rPr>
        <w:t>i</w:t>
      </w:r>
      <w:r w:rsidR="00AF56ED" w:rsidRPr="15DB1232">
        <w:rPr>
          <w:rFonts w:cs="Times New Roman"/>
        </w:rPr>
        <w:t>s või kasutuses ning mille kasulik üldpõrandapind on suurem kui 250 m</w:t>
      </w:r>
      <w:r w:rsidR="00AF56ED" w:rsidRPr="00BA70DF">
        <w:rPr>
          <w:rFonts w:cs="Times New Roman"/>
          <w:vertAlign w:val="superscript"/>
        </w:rPr>
        <w:t>2</w:t>
      </w:r>
      <w:r w:rsidR="00AF56ED" w:rsidRPr="15DB1232">
        <w:rPr>
          <w:rFonts w:cs="Times New Roman"/>
        </w:rPr>
        <w:t>.</w:t>
      </w:r>
      <w:r w:rsidR="00EC656B">
        <w:rPr>
          <w:rFonts w:cs="Times New Roman"/>
        </w:rPr>
        <w:t xml:space="preserve"> </w:t>
      </w:r>
      <w:r w:rsidR="007237B2" w:rsidRPr="007237B2">
        <w:rPr>
          <w:rFonts w:cs="Times New Roman"/>
        </w:rPr>
        <w:t>Inventuur koostatakse kooskõlas</w:t>
      </w:r>
      <w:r w:rsidR="00607C9A">
        <w:rPr>
          <w:rFonts w:cs="Times New Roman"/>
        </w:rPr>
        <w:t xml:space="preserve"> </w:t>
      </w:r>
      <w:r w:rsidR="00607C9A" w:rsidRPr="00607C9A">
        <w:rPr>
          <w:rFonts w:cs="Times New Roman"/>
        </w:rPr>
        <w:t>Euroopa Parlamendi ja nõukogu direktiivi (EL) 2024/1275 hoonete energiatõhususe kohta (uuesti sõnastatud) (ELT L, 2024/1275, 08.05.2024)</w:t>
      </w:r>
      <w:r w:rsidR="00607C9A">
        <w:rPr>
          <w:rFonts w:cs="Times New Roman"/>
        </w:rPr>
        <w:t xml:space="preserve"> hoonete rekonstrueerimise riiklik</w:t>
      </w:r>
      <w:r w:rsidR="00933267">
        <w:rPr>
          <w:rFonts w:cs="Times New Roman"/>
        </w:rPr>
        <w:t>u</w:t>
      </w:r>
      <w:r w:rsidR="00607C9A">
        <w:rPr>
          <w:rFonts w:cs="Times New Roman"/>
        </w:rPr>
        <w:t xml:space="preserve"> kavaga ning </w:t>
      </w:r>
      <w:commentRangeStart w:id="15"/>
      <w:r w:rsidR="00607C9A">
        <w:rPr>
          <w:rFonts w:cs="Times New Roman"/>
        </w:rPr>
        <w:t>asjaomaste</w:t>
      </w:r>
      <w:r w:rsidR="00EC656B">
        <w:rPr>
          <w:rFonts w:cs="Times New Roman"/>
        </w:rPr>
        <w:t xml:space="preserve"> andmebaasiga </w:t>
      </w:r>
      <w:commentRangeEnd w:id="15"/>
      <w:r w:rsidR="00504F9F" w:rsidRPr="007237B2">
        <w:rPr>
          <w:rStyle w:val="Kommentaariviide"/>
          <w:rFonts w:cs="Times New Roman"/>
          <w:sz w:val="24"/>
          <w:szCs w:val="20"/>
        </w:rPr>
        <w:commentReference w:id="15"/>
      </w:r>
      <w:r w:rsidR="007237B2" w:rsidRPr="007237B2">
        <w:rPr>
          <w:rFonts w:cs="Times New Roman"/>
        </w:rPr>
        <w:t xml:space="preserve">ja see </w:t>
      </w:r>
      <w:r w:rsidR="00AF56ED" w:rsidRPr="15DB1232">
        <w:rPr>
          <w:rFonts w:cs="Times New Roman"/>
        </w:rPr>
        <w:t>sisaldab vähemalt järgmisi andmeid:</w:t>
      </w:r>
    </w:p>
    <w:p w14:paraId="7B2067D6" w14:textId="2B02B908" w:rsidR="00AF56ED" w:rsidRPr="00BA70DF" w:rsidRDefault="00F84948" w:rsidP="003167D2">
      <w:pPr>
        <w:spacing w:after="0" w:line="276" w:lineRule="auto"/>
        <w:jc w:val="both"/>
        <w:rPr>
          <w:rFonts w:cs="Times New Roman"/>
        </w:rPr>
      </w:pPr>
      <w:r w:rsidRPr="4AE3C06B">
        <w:rPr>
          <w:rFonts w:cs="Times New Roman"/>
        </w:rPr>
        <w:t xml:space="preserve">1) </w:t>
      </w:r>
      <w:r w:rsidR="00AF56ED" w:rsidRPr="4AE3C06B">
        <w:rPr>
          <w:rFonts w:cs="Times New Roman"/>
        </w:rPr>
        <w:t>kasulik üldpõrandapind ruutmeetrites või nende andmete puudumisel suletud netopind ehitusseadustiku § 3 lõike 5 alusel kehtestatud määruse tähenduses;</w:t>
      </w:r>
    </w:p>
    <w:p w14:paraId="253C6DF6" w14:textId="7A6B9561" w:rsidR="00AF56ED" w:rsidRPr="00BA70DF" w:rsidRDefault="00F84948" w:rsidP="00BA70DF">
      <w:pPr>
        <w:spacing w:after="0" w:line="240" w:lineRule="auto"/>
        <w:jc w:val="both"/>
        <w:rPr>
          <w:rFonts w:cs="Times New Roman"/>
        </w:rPr>
      </w:pPr>
      <w:r>
        <w:rPr>
          <w:rFonts w:cs="Times New Roman"/>
        </w:rPr>
        <w:t xml:space="preserve">2) </w:t>
      </w:r>
      <w:r w:rsidR="00AF56ED" w:rsidRPr="00BA70DF">
        <w:rPr>
          <w:rFonts w:cs="Times New Roman"/>
        </w:rPr>
        <w:t>energiatõhususarvu klass või kaalutud energia erikasutuse klass</w:t>
      </w:r>
      <w:r w:rsidR="007F2DEF" w:rsidRPr="00BA70DF">
        <w:rPr>
          <w:rFonts w:cs="Times New Roman"/>
        </w:rPr>
        <w:t>;</w:t>
      </w:r>
    </w:p>
    <w:p w14:paraId="1A533B87" w14:textId="0599097E" w:rsidR="00AF56ED" w:rsidRDefault="00F84948" w:rsidP="00BA70DF">
      <w:pPr>
        <w:spacing w:after="0" w:line="240" w:lineRule="auto"/>
        <w:jc w:val="both"/>
        <w:rPr>
          <w:rFonts w:cs="Times New Roman"/>
        </w:rPr>
      </w:pPr>
      <w:r>
        <w:rPr>
          <w:rFonts w:cs="Times New Roman"/>
        </w:rPr>
        <w:t xml:space="preserve">3) </w:t>
      </w:r>
      <w:r w:rsidR="00AF56ED" w:rsidRPr="00BA70DF">
        <w:rPr>
          <w:rFonts w:cs="Times New Roman"/>
        </w:rPr>
        <w:t>soojuse, jahutuse</w:t>
      </w:r>
      <w:r w:rsidR="00AF56ED" w:rsidRPr="00363644">
        <w:rPr>
          <w:rFonts w:cs="Times New Roman"/>
        </w:rPr>
        <w:t xml:space="preserve">, elektrienergia ja </w:t>
      </w:r>
      <w:r w:rsidR="00B033D9">
        <w:rPr>
          <w:rFonts w:cs="Times New Roman"/>
        </w:rPr>
        <w:t>sooja tarbevee tootmisega</w:t>
      </w:r>
      <w:r w:rsidR="00AF56ED" w:rsidRPr="00363644">
        <w:rPr>
          <w:rFonts w:cs="Times New Roman"/>
        </w:rPr>
        <w:t xml:space="preserve"> seotud aastane mõõdetud energiatarbimine, kui need andmed</w:t>
      </w:r>
      <w:r w:rsidR="00AF56ED" w:rsidRPr="00BA70DF">
        <w:rPr>
          <w:rFonts w:cs="Times New Roman"/>
        </w:rPr>
        <w:t xml:space="preserve"> on kättesaadavad</w:t>
      </w:r>
      <w:r>
        <w:rPr>
          <w:rFonts w:cs="Times New Roman"/>
        </w:rPr>
        <w:t>.“</w:t>
      </w:r>
      <w:r w:rsidR="00AF56ED" w:rsidRPr="00BA70DF">
        <w:rPr>
          <w:rFonts w:cs="Times New Roman"/>
        </w:rPr>
        <w:t>;</w:t>
      </w:r>
    </w:p>
    <w:p w14:paraId="132D529B" w14:textId="77777777" w:rsidR="000F032A" w:rsidRDefault="000F032A" w:rsidP="00BA70DF">
      <w:pPr>
        <w:spacing w:after="0" w:line="240" w:lineRule="auto"/>
        <w:jc w:val="both"/>
        <w:rPr>
          <w:rFonts w:cs="Times New Roman"/>
        </w:rPr>
      </w:pPr>
    </w:p>
    <w:p w14:paraId="083B5D82" w14:textId="13349F0C" w:rsidR="000F032A" w:rsidRDefault="006D4D10" w:rsidP="00BA70DF">
      <w:pPr>
        <w:spacing w:after="0" w:line="240" w:lineRule="auto"/>
        <w:jc w:val="both"/>
        <w:rPr>
          <w:rFonts w:cs="Times New Roman"/>
        </w:rPr>
      </w:pPr>
      <w:r>
        <w:rPr>
          <w:rFonts w:cs="Times New Roman"/>
          <w:b/>
        </w:rPr>
        <w:t>26</w:t>
      </w:r>
      <w:r w:rsidR="000F032A" w:rsidRPr="008F2FAA">
        <w:rPr>
          <w:rFonts w:cs="Times New Roman"/>
          <w:b/>
        </w:rPr>
        <w:t>)</w:t>
      </w:r>
      <w:r w:rsidR="000F032A">
        <w:rPr>
          <w:rFonts w:cs="Times New Roman"/>
        </w:rPr>
        <w:t xml:space="preserve"> paragrahvi 5 täiendatakse lõikega 7</w:t>
      </w:r>
      <w:r w:rsidR="000F032A">
        <w:rPr>
          <w:rFonts w:cs="Times New Roman"/>
          <w:vertAlign w:val="superscript"/>
        </w:rPr>
        <w:t>1</w:t>
      </w:r>
      <w:r w:rsidR="000F032A">
        <w:rPr>
          <w:rFonts w:cs="Times New Roman"/>
        </w:rPr>
        <w:t xml:space="preserve"> järgmises sõnastuses: </w:t>
      </w:r>
    </w:p>
    <w:p w14:paraId="700DD7AE" w14:textId="6A54A45A" w:rsidR="000F032A" w:rsidRPr="000F032A" w:rsidRDefault="000F032A" w:rsidP="00BA70DF">
      <w:pPr>
        <w:spacing w:after="0" w:line="240" w:lineRule="auto"/>
        <w:jc w:val="both"/>
        <w:rPr>
          <w:rFonts w:cs="Times New Roman"/>
        </w:rPr>
      </w:pPr>
      <w:r>
        <w:rPr>
          <w:rFonts w:cs="Times New Roman"/>
        </w:rPr>
        <w:t>„(7</w:t>
      </w:r>
      <w:r>
        <w:rPr>
          <w:rFonts w:cs="Times New Roman"/>
          <w:vertAlign w:val="superscript"/>
        </w:rPr>
        <w:t>1</w:t>
      </w:r>
      <w:r>
        <w:rPr>
          <w:rFonts w:cs="Times New Roman"/>
        </w:rPr>
        <w:t xml:space="preserve">) </w:t>
      </w:r>
      <w:r w:rsidR="004706CC">
        <w:rPr>
          <w:rFonts w:cs="Times New Roman"/>
        </w:rPr>
        <w:t>K</w:t>
      </w:r>
      <w:r>
        <w:rPr>
          <w:rFonts w:cs="Times New Roman"/>
        </w:rPr>
        <w:t>äesoleva paragrahvi lõikes 7 nimetatud avaliku sektori asutuste hoonete inventuur koostatakse iga kahe aasta tagant</w:t>
      </w:r>
      <w:r w:rsidR="004706CC">
        <w:rPr>
          <w:rFonts w:cs="Times New Roman"/>
        </w:rPr>
        <w:t>.</w:t>
      </w:r>
      <w:r>
        <w:rPr>
          <w:rFonts w:cs="Times New Roman"/>
        </w:rPr>
        <w:t>“</w:t>
      </w:r>
      <w:r w:rsidR="004706CC">
        <w:rPr>
          <w:rFonts w:cs="Times New Roman"/>
        </w:rPr>
        <w:t>;</w:t>
      </w:r>
    </w:p>
    <w:p w14:paraId="00167DAB" w14:textId="77777777" w:rsidR="00AF56ED" w:rsidRDefault="00AF56ED" w:rsidP="00BA70DF">
      <w:pPr>
        <w:spacing w:after="0" w:line="240" w:lineRule="auto"/>
        <w:jc w:val="both"/>
        <w:rPr>
          <w:rFonts w:cs="Times New Roman"/>
          <w:szCs w:val="24"/>
        </w:rPr>
      </w:pPr>
    </w:p>
    <w:p w14:paraId="79DFBCAB" w14:textId="3F93DAE6" w:rsidR="00AF56ED" w:rsidRDefault="006D4D10" w:rsidP="00BA70DF">
      <w:pPr>
        <w:spacing w:after="0" w:line="240" w:lineRule="auto"/>
        <w:jc w:val="both"/>
        <w:rPr>
          <w:rFonts w:cs="Times New Roman"/>
        </w:rPr>
      </w:pPr>
      <w:r>
        <w:rPr>
          <w:rFonts w:cs="Times New Roman"/>
          <w:b/>
          <w:bCs/>
        </w:rPr>
        <w:t>27</w:t>
      </w:r>
      <w:r w:rsidR="00AF56ED" w:rsidRPr="005E6704">
        <w:rPr>
          <w:rFonts w:cs="Times New Roman"/>
          <w:b/>
          <w:bCs/>
        </w:rPr>
        <w:t>)</w:t>
      </w:r>
      <w:r w:rsidR="00AF56ED" w:rsidRPr="15DB1232">
        <w:rPr>
          <w:rFonts w:cs="Times New Roman"/>
        </w:rPr>
        <w:t xml:space="preserve"> paragrahvi 5 lõige 9 muudetakse ja sõnastatakse järgmiselt:</w:t>
      </w:r>
    </w:p>
    <w:p w14:paraId="1755EB21" w14:textId="3FB978A7" w:rsidR="00AF56ED" w:rsidRDefault="00F84948" w:rsidP="00BA70DF">
      <w:pPr>
        <w:spacing w:after="0" w:line="240" w:lineRule="auto"/>
        <w:jc w:val="both"/>
        <w:rPr>
          <w:rFonts w:cs="Times New Roman"/>
        </w:rPr>
      </w:pPr>
      <w:r w:rsidRPr="4AE3C06B">
        <w:rPr>
          <w:rFonts w:cs="Times New Roman"/>
        </w:rPr>
        <w:t>„</w:t>
      </w:r>
      <w:r w:rsidR="00AF56ED" w:rsidRPr="4AE3C06B">
        <w:rPr>
          <w:rFonts w:cs="Times New Roman"/>
        </w:rPr>
        <w:t xml:space="preserve">(9) </w:t>
      </w:r>
      <w:r w:rsidR="007D30FE">
        <w:rPr>
          <w:rFonts w:cs="Times New Roman"/>
        </w:rPr>
        <w:t>E</w:t>
      </w:r>
      <w:r w:rsidR="001566F5" w:rsidRPr="4AE3C06B">
        <w:rPr>
          <w:rFonts w:cs="Times New Roman"/>
        </w:rPr>
        <w:t xml:space="preserve">nergiatõhususe koordinaator </w:t>
      </w:r>
      <w:r w:rsidR="00AF56ED" w:rsidRPr="4AE3C06B">
        <w:rPr>
          <w:rFonts w:cs="Times New Roman"/>
        </w:rPr>
        <w:t>teeb käesoleva paragrahvi lõikes 7 nimetatud inventuuri tulemused üldsusele kättesaadavaks.</w:t>
      </w:r>
      <w:r w:rsidRPr="4AE3C06B">
        <w:rPr>
          <w:rFonts w:cs="Times New Roman"/>
        </w:rPr>
        <w:t>“</w:t>
      </w:r>
      <w:r w:rsidR="00AF56ED" w:rsidRPr="4AE3C06B">
        <w:rPr>
          <w:rFonts w:cs="Times New Roman"/>
        </w:rPr>
        <w:t>;</w:t>
      </w:r>
    </w:p>
    <w:p w14:paraId="562A0D9B" w14:textId="77777777" w:rsidR="00AF56ED" w:rsidRDefault="00AF56ED" w:rsidP="00BA70DF">
      <w:pPr>
        <w:spacing w:after="0" w:line="240" w:lineRule="auto"/>
        <w:jc w:val="both"/>
        <w:rPr>
          <w:rFonts w:cs="Times New Roman"/>
        </w:rPr>
      </w:pPr>
    </w:p>
    <w:p w14:paraId="2658CB20" w14:textId="343F6CBD" w:rsidR="00AF56ED" w:rsidRDefault="006D4D10" w:rsidP="00BA70DF">
      <w:pPr>
        <w:spacing w:after="0" w:line="240" w:lineRule="auto"/>
        <w:jc w:val="both"/>
        <w:rPr>
          <w:rFonts w:cs="Times New Roman"/>
        </w:rPr>
      </w:pPr>
      <w:r>
        <w:rPr>
          <w:rFonts w:cs="Times New Roman"/>
          <w:b/>
          <w:bCs/>
        </w:rPr>
        <w:t>28</w:t>
      </w:r>
      <w:r w:rsidR="00AF56ED" w:rsidRPr="7EED9C25">
        <w:rPr>
          <w:rFonts w:cs="Times New Roman"/>
          <w:b/>
          <w:bCs/>
        </w:rPr>
        <w:t>)</w:t>
      </w:r>
      <w:r w:rsidR="00AF56ED" w:rsidRPr="7EED9C25">
        <w:rPr>
          <w:rFonts w:cs="Times New Roman"/>
        </w:rPr>
        <w:t xml:space="preserve"> paragrahvi 5 täiendatakse lõi</w:t>
      </w:r>
      <w:r w:rsidR="36BF9C99" w:rsidRPr="7EED9C25">
        <w:rPr>
          <w:rFonts w:cs="Times New Roman"/>
        </w:rPr>
        <w:t>getega</w:t>
      </w:r>
      <w:r w:rsidR="00AF56ED" w:rsidRPr="7EED9C25">
        <w:rPr>
          <w:rFonts w:cs="Times New Roman"/>
        </w:rPr>
        <w:t xml:space="preserve"> 11</w:t>
      </w:r>
      <w:r w:rsidR="00630B60" w:rsidRPr="7EED9C25">
        <w:rPr>
          <w:rFonts w:cs="Times New Roman"/>
        </w:rPr>
        <w:t xml:space="preserve"> ja 12 </w:t>
      </w:r>
      <w:r w:rsidR="00AF56ED" w:rsidRPr="7EED9C25">
        <w:rPr>
          <w:rFonts w:cs="Times New Roman"/>
        </w:rPr>
        <w:t>järgmises sõnastuses:</w:t>
      </w:r>
    </w:p>
    <w:p w14:paraId="29847731" w14:textId="084572B2" w:rsidR="00F677EC" w:rsidRDefault="0046206E" w:rsidP="00BA70DF">
      <w:pPr>
        <w:spacing w:after="0" w:line="240" w:lineRule="auto"/>
        <w:jc w:val="both"/>
        <w:rPr>
          <w:rFonts w:cs="Times New Roman"/>
        </w:rPr>
      </w:pPr>
      <w:r>
        <w:rPr>
          <w:rFonts w:cs="Times New Roman"/>
        </w:rPr>
        <w:t xml:space="preserve">„(11) </w:t>
      </w:r>
      <w:r w:rsidR="006C6217">
        <w:rPr>
          <w:rFonts w:cs="Times New Roman"/>
        </w:rPr>
        <w:t xml:space="preserve">Avaliku sektori asutus </w:t>
      </w:r>
      <w:r w:rsidR="006A7A0E">
        <w:rPr>
          <w:rFonts w:cs="Times New Roman"/>
        </w:rPr>
        <w:t>määra</w:t>
      </w:r>
      <w:r w:rsidR="00A409C9">
        <w:rPr>
          <w:rFonts w:cs="Times New Roman"/>
        </w:rPr>
        <w:t>b</w:t>
      </w:r>
      <w:r w:rsidR="006A7A0E">
        <w:rPr>
          <w:rFonts w:cs="Times New Roman"/>
        </w:rPr>
        <w:t xml:space="preserve"> </w:t>
      </w:r>
      <w:r w:rsidR="000E0C94">
        <w:rPr>
          <w:rFonts w:cs="Times New Roman"/>
        </w:rPr>
        <w:t>üüri</w:t>
      </w:r>
      <w:r w:rsidR="000D5967">
        <w:rPr>
          <w:rFonts w:cs="Times New Roman"/>
        </w:rPr>
        <w:t>pin</w:t>
      </w:r>
      <w:r w:rsidR="00A409C9">
        <w:rPr>
          <w:rFonts w:cs="Times New Roman"/>
        </w:rPr>
        <w:t>na</w:t>
      </w:r>
      <w:r w:rsidR="000D5967">
        <w:rPr>
          <w:rFonts w:cs="Times New Roman"/>
        </w:rPr>
        <w:t xml:space="preserve"> lepingu sõlmimisel või muutmisel </w:t>
      </w:r>
      <w:r w:rsidR="005D10C3">
        <w:rPr>
          <w:rFonts w:cs="Times New Roman"/>
        </w:rPr>
        <w:t>lepingus tähtajad, millal lepingu osaks olev hoone saab heitevabaks hooneks</w:t>
      </w:r>
      <w:r w:rsidR="00F84948">
        <w:rPr>
          <w:rFonts w:cs="Times New Roman"/>
        </w:rPr>
        <w:t>.</w:t>
      </w:r>
    </w:p>
    <w:p w14:paraId="25A72E4B" w14:textId="77777777" w:rsidR="00A409C9" w:rsidRDefault="00A409C9" w:rsidP="00BA70DF">
      <w:pPr>
        <w:spacing w:after="0" w:line="240" w:lineRule="auto"/>
        <w:jc w:val="both"/>
        <w:rPr>
          <w:rFonts w:cs="Times New Roman"/>
        </w:rPr>
      </w:pPr>
    </w:p>
    <w:p w14:paraId="2368EE3F" w14:textId="2BB556A8" w:rsidR="00FC4B37" w:rsidRDefault="5BA390FA" w:rsidP="00BA70DF">
      <w:pPr>
        <w:spacing w:after="0" w:line="240" w:lineRule="auto"/>
        <w:jc w:val="both"/>
        <w:rPr>
          <w:rFonts w:cs="Times New Roman"/>
        </w:rPr>
      </w:pPr>
      <w:r w:rsidRPr="57BFD562">
        <w:rPr>
          <w:rFonts w:cs="Times New Roman"/>
        </w:rPr>
        <w:t xml:space="preserve">(12) </w:t>
      </w:r>
      <w:r w:rsidR="0094731D">
        <w:rPr>
          <w:rFonts w:cs="Times New Roman"/>
        </w:rPr>
        <w:t>Ü</w:t>
      </w:r>
      <w:r w:rsidR="0094731D" w:rsidRPr="57BFD562">
        <w:rPr>
          <w:rFonts w:cs="Times New Roman"/>
        </w:rPr>
        <w:t>le 750 m</w:t>
      </w:r>
      <w:r w:rsidR="0094731D" w:rsidRPr="00BA70DF">
        <w:rPr>
          <w:rFonts w:cs="Times New Roman"/>
          <w:vertAlign w:val="superscript"/>
        </w:rPr>
        <w:t>2</w:t>
      </w:r>
      <w:r w:rsidR="0094731D">
        <w:rPr>
          <w:rFonts w:cs="Times New Roman"/>
        </w:rPr>
        <w:t xml:space="preserve"> suuruse kasuliku üldpõrandapinnaga a</w:t>
      </w:r>
      <w:r w:rsidR="00445545">
        <w:rPr>
          <w:rFonts w:cs="Times New Roman"/>
        </w:rPr>
        <w:t>v</w:t>
      </w:r>
      <w:r w:rsidR="4984CD4A" w:rsidRPr="57BFD562">
        <w:rPr>
          <w:rFonts w:cs="Times New Roman"/>
        </w:rPr>
        <w:t xml:space="preserve">aliku sektori hoone </w:t>
      </w:r>
      <w:r w:rsidR="760A32AD" w:rsidRPr="57BFD562">
        <w:rPr>
          <w:rFonts w:cs="Times New Roman"/>
        </w:rPr>
        <w:t>re</w:t>
      </w:r>
      <w:r w:rsidR="3C494C1B" w:rsidRPr="57BFD562">
        <w:rPr>
          <w:rFonts w:cs="Times New Roman"/>
        </w:rPr>
        <w:t>konstrueerimisel</w:t>
      </w:r>
      <w:r w:rsidR="760A32AD" w:rsidRPr="57BFD562">
        <w:rPr>
          <w:rFonts w:cs="Times New Roman"/>
        </w:rPr>
        <w:t xml:space="preserve"> </w:t>
      </w:r>
      <w:r w:rsidR="0F5C3771" w:rsidRPr="57BFD562">
        <w:rPr>
          <w:rFonts w:cs="Times New Roman"/>
        </w:rPr>
        <w:t xml:space="preserve">tuleb hinnata </w:t>
      </w:r>
      <w:r w:rsidR="760A32AD" w:rsidRPr="57BFD562">
        <w:rPr>
          <w:rFonts w:cs="Times New Roman"/>
        </w:rPr>
        <w:t xml:space="preserve">energiatõhususe lepingu </w:t>
      </w:r>
      <w:r w:rsidR="0094731D">
        <w:rPr>
          <w:rFonts w:cs="Times New Roman"/>
        </w:rPr>
        <w:t xml:space="preserve">sõlmitavust </w:t>
      </w:r>
      <w:r w:rsidR="760A32AD" w:rsidRPr="57BFD562">
        <w:rPr>
          <w:rFonts w:cs="Times New Roman"/>
        </w:rPr>
        <w:t>ja muude tulemuspõhiste energiateenuste kasuta</w:t>
      </w:r>
      <w:r w:rsidR="0094731D">
        <w:rPr>
          <w:rFonts w:cs="Times New Roman"/>
        </w:rPr>
        <w:t>tavust</w:t>
      </w:r>
      <w:r w:rsidRPr="00FF4A92">
        <w:rPr>
          <w:rFonts w:cs="Times New Roman"/>
        </w:rPr>
        <w:t>.“</w:t>
      </w:r>
      <w:r w:rsidR="00F84948" w:rsidRPr="00FF4A92">
        <w:rPr>
          <w:rFonts w:cs="Times New Roman"/>
        </w:rPr>
        <w:t>;</w:t>
      </w:r>
    </w:p>
    <w:p w14:paraId="3BC05F17" w14:textId="77777777" w:rsidR="00CD3951" w:rsidRDefault="00CD3951" w:rsidP="00BA70DF">
      <w:pPr>
        <w:spacing w:after="0" w:line="240" w:lineRule="auto"/>
        <w:jc w:val="both"/>
        <w:rPr>
          <w:rFonts w:cs="Times New Roman"/>
        </w:rPr>
      </w:pPr>
    </w:p>
    <w:p w14:paraId="2E52AD5F" w14:textId="57F64E33" w:rsidR="00CD3951" w:rsidRDefault="006D4D10" w:rsidP="00BA70DF">
      <w:pPr>
        <w:spacing w:after="0" w:line="240" w:lineRule="auto"/>
        <w:jc w:val="both"/>
        <w:rPr>
          <w:rFonts w:cs="Times New Roman"/>
        </w:rPr>
      </w:pPr>
      <w:r>
        <w:rPr>
          <w:rFonts w:cs="Times New Roman"/>
          <w:b/>
          <w:bCs/>
        </w:rPr>
        <w:t>29</w:t>
      </w:r>
      <w:r w:rsidR="00CD3951" w:rsidRPr="007B2C09">
        <w:rPr>
          <w:rFonts w:cs="Times New Roman"/>
          <w:b/>
          <w:bCs/>
        </w:rPr>
        <w:t>)</w:t>
      </w:r>
      <w:r w:rsidR="00CD3951" w:rsidRPr="15DB1232">
        <w:rPr>
          <w:rFonts w:cs="Times New Roman"/>
        </w:rPr>
        <w:t xml:space="preserve"> paragrahvi </w:t>
      </w:r>
      <w:commentRangeStart w:id="16"/>
      <w:r w:rsidR="00CD3951" w:rsidRPr="15DB1232">
        <w:rPr>
          <w:rFonts w:cs="Times New Roman"/>
        </w:rPr>
        <w:t xml:space="preserve">6 </w:t>
      </w:r>
      <w:r w:rsidR="003B2877">
        <w:rPr>
          <w:rFonts w:cs="Times New Roman"/>
        </w:rPr>
        <w:t xml:space="preserve">lõigetes 1–3 ja 6 </w:t>
      </w:r>
      <w:commentRangeEnd w:id="16"/>
      <w:r w:rsidR="00C71F9D" w:rsidRPr="15DB1232">
        <w:rPr>
          <w:rStyle w:val="Kommentaariviide"/>
          <w:rFonts w:cs="Times New Roman"/>
          <w:sz w:val="24"/>
          <w:szCs w:val="20"/>
        </w:rPr>
        <w:commentReference w:id="16"/>
      </w:r>
      <w:r w:rsidR="00CD3951" w:rsidRPr="15DB1232">
        <w:rPr>
          <w:rFonts w:cs="Times New Roman"/>
        </w:rPr>
        <w:t xml:space="preserve">asendatakse sõna </w:t>
      </w:r>
      <w:r w:rsidR="00F84948">
        <w:rPr>
          <w:rFonts w:cs="Times New Roman"/>
        </w:rPr>
        <w:t>„</w:t>
      </w:r>
      <w:r w:rsidR="00CD3951" w:rsidRPr="15DB1232">
        <w:rPr>
          <w:rFonts w:cs="Times New Roman"/>
        </w:rPr>
        <w:t>keskvalitsus</w:t>
      </w:r>
      <w:r w:rsidR="00F84948">
        <w:rPr>
          <w:rFonts w:cs="Times New Roman"/>
        </w:rPr>
        <w:t>“</w:t>
      </w:r>
      <w:r w:rsidR="00CD3951" w:rsidRPr="15DB1232">
        <w:rPr>
          <w:rFonts w:cs="Times New Roman"/>
        </w:rPr>
        <w:t xml:space="preserve"> sõna</w:t>
      </w:r>
      <w:r w:rsidR="00F84948">
        <w:rPr>
          <w:rFonts w:cs="Times New Roman"/>
        </w:rPr>
        <w:t>de</w:t>
      </w:r>
      <w:r w:rsidR="00CD3951" w:rsidRPr="15DB1232">
        <w:rPr>
          <w:rFonts w:cs="Times New Roman"/>
        </w:rPr>
        <w:t xml:space="preserve">ga </w:t>
      </w:r>
      <w:r w:rsidR="00F84948">
        <w:rPr>
          <w:rFonts w:cs="Times New Roman"/>
        </w:rPr>
        <w:t>„</w:t>
      </w:r>
      <w:r w:rsidR="00CD3951" w:rsidRPr="15DB1232">
        <w:rPr>
          <w:rFonts w:cs="Times New Roman"/>
        </w:rPr>
        <w:t>avaliku sektori asutus</w:t>
      </w:r>
      <w:r w:rsidR="00F84948">
        <w:rPr>
          <w:rFonts w:cs="Times New Roman"/>
        </w:rPr>
        <w:t>“</w:t>
      </w:r>
      <w:r w:rsidR="00CD3951" w:rsidRPr="15DB1232">
        <w:rPr>
          <w:rFonts w:cs="Times New Roman"/>
        </w:rPr>
        <w:t xml:space="preserve"> vastavas käändes;</w:t>
      </w:r>
    </w:p>
    <w:p w14:paraId="34D1CEFC" w14:textId="77777777" w:rsidR="00CD3951" w:rsidRDefault="00CD3951" w:rsidP="00BA70DF">
      <w:pPr>
        <w:spacing w:after="0" w:line="240" w:lineRule="auto"/>
        <w:jc w:val="both"/>
        <w:rPr>
          <w:rFonts w:cs="Times New Roman"/>
          <w:szCs w:val="24"/>
          <w:highlight w:val="green"/>
        </w:rPr>
      </w:pPr>
    </w:p>
    <w:p w14:paraId="0BB23BC6" w14:textId="2284FD67" w:rsidR="00CD3951" w:rsidRDefault="006D4D10" w:rsidP="4AE3C06B">
      <w:pPr>
        <w:spacing w:after="0" w:line="240" w:lineRule="auto"/>
        <w:jc w:val="both"/>
        <w:rPr>
          <w:rFonts w:cs="Times New Roman"/>
        </w:rPr>
      </w:pPr>
      <w:r>
        <w:rPr>
          <w:rFonts w:cs="Times New Roman"/>
          <w:b/>
          <w:bCs/>
        </w:rPr>
        <w:t>30</w:t>
      </w:r>
      <w:r w:rsidR="4363D3CE" w:rsidRPr="33407EDF">
        <w:rPr>
          <w:rFonts w:cs="Times New Roman"/>
          <w:b/>
          <w:bCs/>
        </w:rPr>
        <w:t>)</w:t>
      </w:r>
      <w:r w:rsidR="4363D3CE" w:rsidRPr="33407EDF">
        <w:rPr>
          <w:rFonts w:cs="Times New Roman"/>
        </w:rPr>
        <w:t xml:space="preserve"> paragrahvi 6 lõiget 3 täiendatakse pärast </w:t>
      </w:r>
      <w:r w:rsidR="4EFD8F11" w:rsidRPr="33407EDF">
        <w:rPr>
          <w:rFonts w:cs="Times New Roman"/>
        </w:rPr>
        <w:t>sõna</w:t>
      </w:r>
      <w:r w:rsidR="4363D3CE" w:rsidRPr="33407EDF">
        <w:rPr>
          <w:rFonts w:cs="Times New Roman"/>
        </w:rPr>
        <w:t xml:space="preserve"> </w:t>
      </w:r>
      <w:r w:rsidR="7A249C9E" w:rsidRPr="33407EDF">
        <w:rPr>
          <w:rFonts w:cs="Times New Roman"/>
        </w:rPr>
        <w:t>„</w:t>
      </w:r>
      <w:r w:rsidR="4363D3CE" w:rsidRPr="33407EDF">
        <w:rPr>
          <w:rFonts w:cs="Times New Roman"/>
        </w:rPr>
        <w:t>suurem</w:t>
      </w:r>
      <w:r w:rsidR="7A249C9E" w:rsidRPr="33407EDF">
        <w:rPr>
          <w:rFonts w:cs="Times New Roman"/>
        </w:rPr>
        <w:t>“</w:t>
      </w:r>
      <w:r w:rsidR="4363D3CE" w:rsidRPr="33407EDF">
        <w:rPr>
          <w:rFonts w:cs="Times New Roman"/>
        </w:rPr>
        <w:t xml:space="preserve"> </w:t>
      </w:r>
      <w:r w:rsidR="003B2877">
        <w:rPr>
          <w:rFonts w:cs="Times New Roman"/>
        </w:rPr>
        <w:t>tekstiosaga</w:t>
      </w:r>
      <w:r w:rsidR="003B2877" w:rsidRPr="33407EDF">
        <w:rPr>
          <w:rFonts w:cs="Times New Roman"/>
        </w:rPr>
        <w:t xml:space="preserve"> </w:t>
      </w:r>
      <w:r w:rsidR="7A249C9E" w:rsidRPr="33407EDF">
        <w:rPr>
          <w:rFonts w:cs="Times New Roman"/>
        </w:rPr>
        <w:t>„</w:t>
      </w:r>
      <w:r w:rsidR="4363D3CE" w:rsidRPr="33407EDF">
        <w:rPr>
          <w:rFonts w:cs="Times New Roman"/>
        </w:rPr>
        <w:t>,</w:t>
      </w:r>
      <w:r w:rsidR="003B2877">
        <w:rPr>
          <w:rFonts w:cs="Times New Roman"/>
        </w:rPr>
        <w:t xml:space="preserve"> </w:t>
      </w:r>
      <w:r w:rsidR="4363D3CE" w:rsidRPr="33407EDF">
        <w:rPr>
          <w:rFonts w:cs="Times New Roman"/>
        </w:rPr>
        <w:t>arvesta</w:t>
      </w:r>
      <w:r w:rsidR="003B2877">
        <w:rPr>
          <w:rFonts w:cs="Times New Roman"/>
        </w:rPr>
        <w:t>des</w:t>
      </w:r>
      <w:r w:rsidR="4363D3CE" w:rsidRPr="33407EDF">
        <w:rPr>
          <w:rFonts w:cs="Times New Roman"/>
        </w:rPr>
        <w:t xml:space="preserve"> </w:t>
      </w:r>
      <w:r w:rsidR="003B2877">
        <w:rPr>
          <w:rFonts w:cs="Times New Roman"/>
        </w:rPr>
        <w:t>seejuures</w:t>
      </w:r>
      <w:r w:rsidR="003B2877" w:rsidRPr="33407EDF">
        <w:rPr>
          <w:rFonts w:cs="Times New Roman"/>
        </w:rPr>
        <w:t xml:space="preserve"> </w:t>
      </w:r>
      <w:r w:rsidR="003B2877">
        <w:rPr>
          <w:rFonts w:cs="Times New Roman"/>
        </w:rPr>
        <w:t xml:space="preserve">käesoleva seaduse </w:t>
      </w:r>
      <w:r w:rsidR="4363D3CE" w:rsidRPr="33407EDF">
        <w:rPr>
          <w:rFonts w:cs="Times New Roman"/>
        </w:rPr>
        <w:t>§</w:t>
      </w:r>
      <w:r w:rsidR="0094731D">
        <w:rPr>
          <w:rFonts w:cs="Times New Roman"/>
        </w:rPr>
        <w:t>-s</w:t>
      </w:r>
      <w:r w:rsidR="780F7605" w:rsidRPr="33407EDF">
        <w:rPr>
          <w:rFonts w:cs="Times New Roman"/>
        </w:rPr>
        <w:t xml:space="preserve"> 2</w:t>
      </w:r>
      <w:r w:rsidR="24641954" w:rsidRPr="33407EDF">
        <w:rPr>
          <w:rFonts w:cs="Times New Roman"/>
          <w:vertAlign w:val="superscript"/>
        </w:rPr>
        <w:t>1</w:t>
      </w:r>
      <w:r w:rsidR="24641954" w:rsidRPr="33407EDF">
        <w:rPr>
          <w:rFonts w:cs="Times New Roman"/>
        </w:rPr>
        <w:t xml:space="preserve"> </w:t>
      </w:r>
      <w:r w:rsidR="0094731D">
        <w:rPr>
          <w:rFonts w:cs="Times New Roman"/>
        </w:rPr>
        <w:t xml:space="preserve">sätestatud </w:t>
      </w:r>
      <w:r w:rsidR="4363D3CE" w:rsidRPr="33407EDF">
        <w:rPr>
          <w:rFonts w:cs="Times New Roman"/>
        </w:rPr>
        <w:t>energiatõhususe esikohale seadmise põhimõt</w:t>
      </w:r>
      <w:r w:rsidR="00950A65">
        <w:rPr>
          <w:rFonts w:cs="Times New Roman"/>
        </w:rPr>
        <w:t>t</w:t>
      </w:r>
      <w:r w:rsidR="4363D3CE" w:rsidRPr="33407EDF">
        <w:rPr>
          <w:rFonts w:cs="Times New Roman"/>
        </w:rPr>
        <w:t>e</w:t>
      </w:r>
      <w:r w:rsidR="00933267">
        <w:rPr>
          <w:rFonts w:cs="Times New Roman"/>
        </w:rPr>
        <w:t xml:space="preserve"> rakendamist</w:t>
      </w:r>
      <w:r w:rsidR="7A249C9E" w:rsidRPr="33407EDF">
        <w:rPr>
          <w:rFonts w:cs="Times New Roman"/>
        </w:rPr>
        <w:t>“</w:t>
      </w:r>
      <w:r w:rsidR="4363D3CE" w:rsidRPr="33407EDF">
        <w:rPr>
          <w:rFonts w:cs="Times New Roman"/>
        </w:rPr>
        <w:t>;</w:t>
      </w:r>
    </w:p>
    <w:p w14:paraId="43E0F47C" w14:textId="77777777" w:rsidR="00EB7FFE" w:rsidRDefault="00EB7FFE" w:rsidP="00BA70DF">
      <w:pPr>
        <w:spacing w:after="0" w:line="240" w:lineRule="auto"/>
        <w:jc w:val="both"/>
        <w:rPr>
          <w:rFonts w:cs="Times New Roman"/>
        </w:rPr>
      </w:pPr>
    </w:p>
    <w:p w14:paraId="4FABE0D6" w14:textId="431AA3A2" w:rsidR="00CD3951" w:rsidRDefault="006D4D10" w:rsidP="00BA70DF">
      <w:pPr>
        <w:spacing w:after="0" w:line="240" w:lineRule="auto"/>
        <w:jc w:val="both"/>
        <w:rPr>
          <w:rFonts w:cs="Times New Roman"/>
        </w:rPr>
      </w:pPr>
      <w:r>
        <w:rPr>
          <w:rFonts w:cs="Times New Roman"/>
          <w:b/>
          <w:bCs/>
        </w:rPr>
        <w:t>31</w:t>
      </w:r>
      <w:r w:rsidR="00CD3951" w:rsidRPr="007B2C09">
        <w:rPr>
          <w:rFonts w:cs="Times New Roman"/>
          <w:b/>
          <w:bCs/>
        </w:rPr>
        <w:t>)</w:t>
      </w:r>
      <w:r w:rsidR="00CD3951" w:rsidRPr="15DB1232">
        <w:rPr>
          <w:rFonts w:cs="Times New Roman"/>
        </w:rPr>
        <w:t xml:space="preserve"> paragrahvi 6 täiendatakse lõikega 3</w:t>
      </w:r>
      <w:r w:rsidR="00CD3951" w:rsidRPr="00624DF3">
        <w:rPr>
          <w:rFonts w:cs="Times New Roman"/>
          <w:vertAlign w:val="superscript"/>
        </w:rPr>
        <w:t>1</w:t>
      </w:r>
      <w:r w:rsidR="00CD3951" w:rsidRPr="15DB1232">
        <w:rPr>
          <w:rFonts w:cs="Times New Roman"/>
        </w:rPr>
        <w:t xml:space="preserve"> järgmises sõnastuses:</w:t>
      </w:r>
    </w:p>
    <w:p w14:paraId="0FDD5DA4" w14:textId="79A3AE1B" w:rsidR="00CD3951" w:rsidRDefault="00F84948" w:rsidP="00BA70DF">
      <w:pPr>
        <w:spacing w:after="0" w:line="240" w:lineRule="auto"/>
        <w:jc w:val="both"/>
        <w:rPr>
          <w:rFonts w:cs="Times New Roman"/>
        </w:rPr>
      </w:pPr>
      <w:r>
        <w:rPr>
          <w:rFonts w:cs="Times New Roman"/>
        </w:rPr>
        <w:t>„</w:t>
      </w:r>
      <w:r w:rsidR="00CD3951" w:rsidRPr="229D4426">
        <w:rPr>
          <w:rFonts w:cs="Times New Roman"/>
        </w:rPr>
        <w:t>(3</w:t>
      </w:r>
      <w:r w:rsidR="00CD3951" w:rsidRPr="229D4426">
        <w:rPr>
          <w:rFonts w:cs="Times New Roman"/>
          <w:vertAlign w:val="superscript"/>
        </w:rPr>
        <w:t>1</w:t>
      </w:r>
      <w:r w:rsidR="00CD3951" w:rsidRPr="229D4426">
        <w:rPr>
          <w:rFonts w:cs="Times New Roman"/>
        </w:rPr>
        <w:t xml:space="preserve">) </w:t>
      </w:r>
      <w:r w:rsidR="00B033D9" w:rsidRPr="00B033D9">
        <w:rPr>
          <w:rFonts w:cs="Times New Roman"/>
        </w:rPr>
        <w:t>Riigihangete seaduse tähenduses avaliku sektori ja võrgustikusektori hankija hinda</w:t>
      </w:r>
      <w:r w:rsidR="003B2877">
        <w:rPr>
          <w:rFonts w:cs="Times New Roman"/>
        </w:rPr>
        <w:t>b</w:t>
      </w:r>
      <w:r w:rsidR="00B033D9" w:rsidRPr="00B033D9">
        <w:rPr>
          <w:rFonts w:cs="Times New Roman"/>
        </w:rPr>
        <w:t xml:space="preserve"> olulise energiatarbega teenuse hankimisel pikaajalise energiatõhusust parandava lepingu sõlmimise võimalikkust, mille tulemusena saavutataks pikaajaline energiasääst</w:t>
      </w:r>
      <w:r w:rsidR="00CD3951" w:rsidRPr="229D4426">
        <w:rPr>
          <w:rFonts w:cs="Times New Roman"/>
        </w:rPr>
        <w:t>.</w:t>
      </w:r>
      <w:r>
        <w:rPr>
          <w:rFonts w:cs="Times New Roman"/>
        </w:rPr>
        <w:t>“</w:t>
      </w:r>
      <w:r w:rsidR="00CD3951" w:rsidRPr="229D4426">
        <w:rPr>
          <w:rFonts w:cs="Times New Roman"/>
        </w:rPr>
        <w:t>;</w:t>
      </w:r>
    </w:p>
    <w:p w14:paraId="3A5E25A2" w14:textId="77777777" w:rsidR="00CD3951" w:rsidRDefault="00CD3951" w:rsidP="00BA70DF">
      <w:pPr>
        <w:spacing w:after="0" w:line="240" w:lineRule="auto"/>
        <w:jc w:val="both"/>
        <w:rPr>
          <w:rFonts w:cs="Times New Roman"/>
        </w:rPr>
      </w:pPr>
    </w:p>
    <w:p w14:paraId="48D69583" w14:textId="3911D867" w:rsidR="00CD3951" w:rsidRDefault="006D4D10" w:rsidP="00BA70DF">
      <w:pPr>
        <w:spacing w:after="0" w:line="240" w:lineRule="auto"/>
        <w:jc w:val="both"/>
        <w:rPr>
          <w:rFonts w:cs="Times New Roman"/>
        </w:rPr>
      </w:pPr>
      <w:r>
        <w:rPr>
          <w:rFonts w:cs="Times New Roman"/>
          <w:b/>
          <w:bCs/>
        </w:rPr>
        <w:t>32</w:t>
      </w:r>
      <w:r w:rsidR="00EC6BE5" w:rsidRPr="007B2C09">
        <w:rPr>
          <w:rFonts w:cs="Times New Roman"/>
          <w:b/>
          <w:bCs/>
        </w:rPr>
        <w:t>)</w:t>
      </w:r>
      <w:r w:rsidR="00CD3951" w:rsidRPr="00624DF3">
        <w:rPr>
          <w:rFonts w:cs="Times New Roman"/>
        </w:rPr>
        <w:t xml:space="preserve"> </w:t>
      </w:r>
      <w:r w:rsidR="00CD3951" w:rsidRPr="15DB1232">
        <w:rPr>
          <w:rFonts w:cs="Times New Roman"/>
        </w:rPr>
        <w:t>paragrahvi 6 täiendatakse lõikega 4</w:t>
      </w:r>
      <w:r w:rsidR="00CD3951" w:rsidRPr="00624DF3">
        <w:rPr>
          <w:rFonts w:cs="Times New Roman"/>
          <w:vertAlign w:val="superscript"/>
        </w:rPr>
        <w:t>1</w:t>
      </w:r>
      <w:r w:rsidR="00CD3951" w:rsidRPr="15DB1232">
        <w:rPr>
          <w:rFonts w:cs="Times New Roman"/>
        </w:rPr>
        <w:t xml:space="preserve"> järgmises sõnastuses:</w:t>
      </w:r>
    </w:p>
    <w:p w14:paraId="6B329E60" w14:textId="45A5D59A" w:rsidR="00CD3951" w:rsidRDefault="00F84948" w:rsidP="00BA70DF">
      <w:pPr>
        <w:spacing w:after="0" w:line="240" w:lineRule="auto"/>
        <w:jc w:val="both"/>
        <w:rPr>
          <w:rFonts w:cs="Times New Roman"/>
        </w:rPr>
      </w:pPr>
      <w:r>
        <w:rPr>
          <w:rFonts w:cs="Times New Roman"/>
        </w:rPr>
        <w:t>„</w:t>
      </w:r>
      <w:r w:rsidR="00CD3951" w:rsidRPr="15DB1232">
        <w:rPr>
          <w:rFonts w:cs="Times New Roman"/>
        </w:rPr>
        <w:t>(4</w:t>
      </w:r>
      <w:r w:rsidR="00CD3951" w:rsidRPr="00624DF3">
        <w:rPr>
          <w:rFonts w:cs="Times New Roman"/>
          <w:vertAlign w:val="superscript"/>
        </w:rPr>
        <w:t>1</w:t>
      </w:r>
      <w:r w:rsidR="00CD3951" w:rsidRPr="15DB1232">
        <w:rPr>
          <w:rFonts w:cs="Times New Roman"/>
        </w:rPr>
        <w:t xml:space="preserve">) Käesoleva paragrahvi lõikes 1 kehtestatud kohustust ei kohaldata, kui see pärsib </w:t>
      </w:r>
      <w:r w:rsidR="00CD3951" w:rsidRPr="00852EC2">
        <w:rPr>
          <w:rFonts w:cs="Times New Roman"/>
        </w:rPr>
        <w:t>rahvatervis</w:t>
      </w:r>
      <w:r w:rsidR="00300E73">
        <w:rPr>
          <w:rFonts w:cs="Times New Roman"/>
        </w:rPr>
        <w:t>hoiu</w:t>
      </w:r>
      <w:r w:rsidR="00862078">
        <w:rPr>
          <w:rFonts w:cs="Times New Roman"/>
        </w:rPr>
        <w:t xml:space="preserve"> </w:t>
      </w:r>
      <w:r w:rsidR="00CD3951" w:rsidRPr="00852EC2">
        <w:rPr>
          <w:rFonts w:cs="Times New Roman"/>
        </w:rPr>
        <w:t>hädaolukordadele</w:t>
      </w:r>
      <w:r w:rsidR="00CD3951" w:rsidRPr="15DB1232">
        <w:rPr>
          <w:rFonts w:cs="Times New Roman"/>
        </w:rPr>
        <w:t xml:space="preserve"> reageerimist.</w:t>
      </w:r>
      <w:r w:rsidR="0014638C">
        <w:rPr>
          <w:rFonts w:cs="Times New Roman"/>
        </w:rPr>
        <w:t>“</w:t>
      </w:r>
      <w:r w:rsidR="00CD3951" w:rsidRPr="15DB1232">
        <w:rPr>
          <w:rFonts w:cs="Times New Roman"/>
        </w:rPr>
        <w:t>;</w:t>
      </w:r>
    </w:p>
    <w:p w14:paraId="0FF2B646" w14:textId="77777777" w:rsidR="00CD3951" w:rsidRDefault="00CD3951" w:rsidP="00BA70DF">
      <w:pPr>
        <w:spacing w:after="0" w:line="240" w:lineRule="auto"/>
        <w:jc w:val="both"/>
        <w:rPr>
          <w:rFonts w:cs="Times New Roman"/>
          <w:szCs w:val="24"/>
        </w:rPr>
      </w:pPr>
    </w:p>
    <w:p w14:paraId="6326CCF0" w14:textId="2E8847E0" w:rsidR="00476403" w:rsidRPr="003345A0" w:rsidRDefault="002327EF" w:rsidP="4AE3C06B">
      <w:pPr>
        <w:spacing w:after="0" w:line="240" w:lineRule="auto"/>
        <w:jc w:val="both"/>
        <w:rPr>
          <w:rFonts w:cs="Times New Roman"/>
        </w:rPr>
      </w:pPr>
      <w:r>
        <w:rPr>
          <w:rFonts w:cs="Times New Roman"/>
          <w:b/>
          <w:bCs/>
        </w:rPr>
        <w:t>33</w:t>
      </w:r>
      <w:r w:rsidR="00F0515F" w:rsidRPr="003345A0">
        <w:rPr>
          <w:rFonts w:cs="Times New Roman"/>
          <w:b/>
          <w:bCs/>
        </w:rPr>
        <w:t>)</w:t>
      </w:r>
      <w:r w:rsidR="00476403" w:rsidRPr="003345A0">
        <w:rPr>
          <w:rFonts w:cs="Times New Roman"/>
        </w:rPr>
        <w:t xml:space="preserve"> paragrahvi 7 lõige 1 </w:t>
      </w:r>
      <w:r w:rsidR="44EF4572" w:rsidRPr="003345A0">
        <w:rPr>
          <w:rFonts w:cs="Times New Roman"/>
        </w:rPr>
        <w:t xml:space="preserve">muudetakse ja </w:t>
      </w:r>
      <w:r w:rsidR="0056159E" w:rsidRPr="003345A0">
        <w:rPr>
          <w:rFonts w:cs="Times New Roman"/>
        </w:rPr>
        <w:t>sõnastatakse</w:t>
      </w:r>
      <w:r w:rsidR="00476403" w:rsidRPr="003345A0" w:rsidDel="00F643DD">
        <w:rPr>
          <w:rFonts w:cs="Times New Roman"/>
        </w:rPr>
        <w:t xml:space="preserve"> </w:t>
      </w:r>
      <w:r w:rsidR="37BF5F3B" w:rsidRPr="003345A0">
        <w:rPr>
          <w:rFonts w:cs="Times New Roman"/>
        </w:rPr>
        <w:t>järgmiselt</w:t>
      </w:r>
      <w:r w:rsidR="00476403" w:rsidRPr="003345A0">
        <w:rPr>
          <w:rFonts w:cs="Times New Roman"/>
        </w:rPr>
        <w:t>:</w:t>
      </w:r>
    </w:p>
    <w:p w14:paraId="629108E6" w14:textId="3A9252B9" w:rsidR="00476403" w:rsidRPr="008B22A0" w:rsidRDefault="723D3341" w:rsidP="00BA70DF">
      <w:pPr>
        <w:spacing w:after="0" w:line="240" w:lineRule="auto"/>
        <w:jc w:val="both"/>
        <w:rPr>
          <w:rFonts w:cs="Times New Roman"/>
        </w:rPr>
      </w:pPr>
      <w:r w:rsidRPr="1B698DC1">
        <w:rPr>
          <w:rFonts w:cs="Times New Roman"/>
        </w:rPr>
        <w:t>„</w:t>
      </w:r>
      <w:r w:rsidR="08544853" w:rsidRPr="1B698DC1">
        <w:rPr>
          <w:rFonts w:cs="Times New Roman"/>
        </w:rPr>
        <w:t>(1</w:t>
      </w:r>
      <w:r w:rsidRPr="1B698DC1">
        <w:rPr>
          <w:rFonts w:cs="Times New Roman"/>
        </w:rPr>
        <w:t xml:space="preserve">) </w:t>
      </w:r>
      <w:r w:rsidR="3A46670F" w:rsidRPr="1B698DC1">
        <w:rPr>
          <w:rFonts w:cs="Times New Roman"/>
        </w:rPr>
        <w:t>E</w:t>
      </w:r>
      <w:r w:rsidRPr="1B698DC1">
        <w:rPr>
          <w:rFonts w:cs="Times New Roman"/>
        </w:rPr>
        <w:t>lektrienergia ja gaasi põhi</w:t>
      </w:r>
      <w:r w:rsidR="00D824CF">
        <w:rPr>
          <w:rFonts w:cs="Times New Roman"/>
        </w:rPr>
        <w:t>võrguettevõtja</w:t>
      </w:r>
      <w:r w:rsidRPr="1B698DC1">
        <w:rPr>
          <w:rFonts w:cs="Times New Roman"/>
        </w:rPr>
        <w:t xml:space="preserve"> ja jaotusvõrguettevõtja </w:t>
      </w:r>
      <w:r w:rsidR="13DCA939" w:rsidRPr="1B698DC1">
        <w:rPr>
          <w:rFonts w:cs="Times New Roman"/>
        </w:rPr>
        <w:t xml:space="preserve">(edaspidi koos </w:t>
      </w:r>
      <w:r w:rsidR="13DCA939" w:rsidRPr="00001A3E">
        <w:rPr>
          <w:rFonts w:cs="Times New Roman"/>
          <w:i/>
          <w:iCs/>
        </w:rPr>
        <w:t>võrguettevõtja</w:t>
      </w:r>
      <w:r w:rsidR="13DCA939" w:rsidRPr="1B698DC1">
        <w:rPr>
          <w:rFonts w:cs="Times New Roman"/>
        </w:rPr>
        <w:t>)</w:t>
      </w:r>
      <w:r w:rsidRPr="1B698DC1">
        <w:rPr>
          <w:rFonts w:cs="Times New Roman"/>
        </w:rPr>
        <w:t xml:space="preserve"> hindavad </w:t>
      </w:r>
      <w:r w:rsidR="4036C326" w:rsidRPr="1B698DC1">
        <w:rPr>
          <w:rFonts w:cs="Times New Roman"/>
        </w:rPr>
        <w:t>oma</w:t>
      </w:r>
      <w:r w:rsidRPr="1B698DC1">
        <w:rPr>
          <w:rFonts w:cs="Times New Roman"/>
        </w:rPr>
        <w:t xml:space="preserve"> gaasi või elektri ülekande- või jaotusvõrkude</w:t>
      </w:r>
      <w:r w:rsidR="4036C326" w:rsidRPr="1B698DC1">
        <w:rPr>
          <w:rFonts w:cs="Times New Roman"/>
        </w:rPr>
        <w:t xml:space="preserve"> </w:t>
      </w:r>
      <w:r w:rsidR="76D28707" w:rsidRPr="1B698DC1">
        <w:rPr>
          <w:rFonts w:cs="Times New Roman"/>
        </w:rPr>
        <w:t>energiatõhususe parandamiseks kasutatud meetmeid</w:t>
      </w:r>
      <w:r w:rsidRPr="1B698DC1">
        <w:rPr>
          <w:rFonts w:cs="Times New Roman"/>
        </w:rPr>
        <w:t xml:space="preserve"> ning parandavad</w:t>
      </w:r>
      <w:r w:rsidR="000E24F7">
        <w:rPr>
          <w:rFonts w:cs="Times New Roman"/>
        </w:rPr>
        <w:t xml:space="preserve"> selle põhjal</w:t>
      </w:r>
      <w:r w:rsidR="76D28707" w:rsidRPr="1B698DC1">
        <w:rPr>
          <w:rFonts w:cs="Times New Roman"/>
        </w:rPr>
        <w:t xml:space="preserve"> </w:t>
      </w:r>
      <w:r w:rsidRPr="1B698DC1">
        <w:rPr>
          <w:rFonts w:cs="Times New Roman"/>
        </w:rPr>
        <w:t>taristu projekteerimise ja käitamise energiatõhusust, eelkõige arukate võrkude kasutuselevõtu</w:t>
      </w:r>
      <w:r w:rsidR="000E24F7">
        <w:rPr>
          <w:rFonts w:cs="Times New Roman"/>
        </w:rPr>
        <w:t xml:space="preserve"> abil</w:t>
      </w:r>
      <w:r w:rsidRPr="1B698DC1">
        <w:rPr>
          <w:rFonts w:cs="Times New Roman"/>
        </w:rPr>
        <w:t xml:space="preserve">. </w:t>
      </w:r>
      <w:r w:rsidR="00806ADE" w:rsidRPr="1B698DC1">
        <w:rPr>
          <w:rFonts w:cs="Times New Roman"/>
        </w:rPr>
        <w:t xml:space="preserve">Võrguettevõtja </w:t>
      </w:r>
      <w:r w:rsidRPr="1B698DC1">
        <w:rPr>
          <w:rFonts w:cs="Times New Roman"/>
        </w:rPr>
        <w:t>tea</w:t>
      </w:r>
      <w:r w:rsidR="000E24F7">
        <w:rPr>
          <w:rFonts w:cs="Times New Roman"/>
        </w:rPr>
        <w:t>vi</w:t>
      </w:r>
      <w:r w:rsidRPr="1B698DC1">
        <w:rPr>
          <w:rFonts w:cs="Times New Roman"/>
        </w:rPr>
        <w:t>ta</w:t>
      </w:r>
      <w:r w:rsidR="00D824CF">
        <w:rPr>
          <w:rFonts w:cs="Times New Roman"/>
        </w:rPr>
        <w:t>b</w:t>
      </w:r>
      <w:r w:rsidRPr="1B698DC1">
        <w:rPr>
          <w:rFonts w:cs="Times New Roman"/>
        </w:rPr>
        <w:t xml:space="preserve"> nendest meetmetest ja võrgukadude vähendamisega saavutatavast eeldatavast energiasäästust energiasäästu koordinaatori</w:t>
      </w:r>
      <w:r w:rsidR="000E24F7">
        <w:rPr>
          <w:rFonts w:cs="Times New Roman"/>
        </w:rPr>
        <w:t>t</w:t>
      </w:r>
      <w:r w:rsidRPr="1B698DC1">
        <w:rPr>
          <w:rFonts w:cs="Times New Roman"/>
        </w:rPr>
        <w:t>.“;</w:t>
      </w:r>
    </w:p>
    <w:p w14:paraId="1EED9F5B" w14:textId="77777777" w:rsidR="00476403" w:rsidRDefault="00476403" w:rsidP="00BA70DF">
      <w:pPr>
        <w:spacing w:after="0" w:line="240" w:lineRule="auto"/>
        <w:jc w:val="both"/>
        <w:rPr>
          <w:rFonts w:cs="Times New Roman"/>
          <w:szCs w:val="24"/>
        </w:rPr>
      </w:pPr>
    </w:p>
    <w:p w14:paraId="710F471A" w14:textId="4641E6EF" w:rsidR="00476403" w:rsidRPr="008B22A0" w:rsidRDefault="002327EF" w:rsidP="00BA70DF">
      <w:pPr>
        <w:spacing w:after="0" w:line="240" w:lineRule="auto"/>
        <w:jc w:val="both"/>
        <w:rPr>
          <w:rFonts w:cs="Times New Roman"/>
          <w:szCs w:val="24"/>
        </w:rPr>
      </w:pPr>
      <w:r>
        <w:rPr>
          <w:rFonts w:cs="Times New Roman"/>
          <w:b/>
          <w:bCs/>
          <w:szCs w:val="24"/>
        </w:rPr>
        <w:t>34</w:t>
      </w:r>
      <w:r w:rsidR="00476403" w:rsidRPr="007B2C09">
        <w:rPr>
          <w:rFonts w:cs="Times New Roman"/>
          <w:b/>
          <w:bCs/>
          <w:szCs w:val="24"/>
        </w:rPr>
        <w:t>)</w:t>
      </w:r>
      <w:r w:rsidR="00476403" w:rsidRPr="008B22A0">
        <w:rPr>
          <w:rFonts w:cs="Times New Roman"/>
          <w:szCs w:val="24"/>
        </w:rPr>
        <w:t xml:space="preserve"> paragrahvi 7 lõige 3 muudetakse ja sõnastatakse järgmiselt:</w:t>
      </w:r>
    </w:p>
    <w:p w14:paraId="6D475665" w14:textId="23497133" w:rsidR="00CD3951" w:rsidRDefault="65107258" w:rsidP="00BA70DF">
      <w:pPr>
        <w:spacing w:after="0" w:line="240" w:lineRule="auto"/>
        <w:jc w:val="both"/>
        <w:rPr>
          <w:rFonts w:cs="Times New Roman"/>
        </w:rPr>
      </w:pPr>
      <w:r w:rsidRPr="5439164D">
        <w:rPr>
          <w:rFonts w:cs="Times New Roman"/>
        </w:rPr>
        <w:t>„</w:t>
      </w:r>
      <w:r w:rsidR="0027478A">
        <w:rPr>
          <w:rFonts w:cs="Times New Roman"/>
        </w:rPr>
        <w:t xml:space="preserve">(3) </w:t>
      </w:r>
      <w:r w:rsidRPr="005D26CF">
        <w:rPr>
          <w:rFonts w:cs="Times New Roman"/>
          <w:shd w:val="clear" w:color="auto" w:fill="FFFFFF"/>
        </w:rPr>
        <w:t xml:space="preserve">Konkurentsiamet lähtub gaasi- ja elektrivõrgu käitamise kohta elektrituruseadusest ja maagaasiseadusest tulenevate otsuste tegemisel </w:t>
      </w:r>
      <w:r w:rsidRPr="005D26CF">
        <w:rPr>
          <w:rFonts w:cs="Times New Roman"/>
        </w:rPr>
        <w:t>energiatõhususe esikohale seadm</w:t>
      </w:r>
      <w:r w:rsidR="0033639A" w:rsidRPr="005D26CF">
        <w:rPr>
          <w:rFonts w:cs="Times New Roman"/>
        </w:rPr>
        <w:t>i</w:t>
      </w:r>
      <w:r w:rsidRPr="005D26CF">
        <w:rPr>
          <w:rFonts w:cs="Times New Roman"/>
        </w:rPr>
        <w:t>se põhimõttest</w:t>
      </w:r>
      <w:r w:rsidRPr="005D26CF">
        <w:rPr>
          <w:rFonts w:cs="Times New Roman"/>
          <w:shd w:val="clear" w:color="auto" w:fill="FFFFFF"/>
        </w:rPr>
        <w:t>.“</w:t>
      </w:r>
      <w:r w:rsidR="4166AB5A" w:rsidRPr="005D26CF">
        <w:rPr>
          <w:rFonts w:cs="Times New Roman"/>
          <w:shd w:val="clear" w:color="auto" w:fill="FFFFFF"/>
        </w:rPr>
        <w:t>;</w:t>
      </w:r>
    </w:p>
    <w:p w14:paraId="56604AF3" w14:textId="77777777" w:rsidR="00EA6D40" w:rsidRDefault="00EA6D40" w:rsidP="00BA70DF">
      <w:pPr>
        <w:spacing w:after="0" w:line="240" w:lineRule="auto"/>
        <w:jc w:val="both"/>
        <w:rPr>
          <w:rFonts w:cs="Times New Roman"/>
        </w:rPr>
      </w:pPr>
    </w:p>
    <w:p w14:paraId="2F1D6F99" w14:textId="10E46381" w:rsidR="004F4EC4" w:rsidRDefault="002327EF" w:rsidP="00BA70DF">
      <w:pPr>
        <w:spacing w:after="0" w:line="240" w:lineRule="auto"/>
        <w:jc w:val="both"/>
        <w:rPr>
          <w:rFonts w:cs="Times New Roman"/>
        </w:rPr>
      </w:pPr>
      <w:r>
        <w:rPr>
          <w:rFonts w:cs="Times New Roman"/>
          <w:b/>
          <w:bCs/>
        </w:rPr>
        <w:t>35</w:t>
      </w:r>
      <w:r w:rsidR="001768A0" w:rsidRPr="008A72BF">
        <w:rPr>
          <w:rFonts w:cs="Times New Roman"/>
          <w:b/>
          <w:bCs/>
        </w:rPr>
        <w:t>)</w:t>
      </w:r>
      <w:r w:rsidR="001768A0">
        <w:rPr>
          <w:rFonts w:cs="Times New Roman"/>
        </w:rPr>
        <w:t xml:space="preserve"> </w:t>
      </w:r>
      <w:r w:rsidR="001768A0" w:rsidRPr="001768A0">
        <w:rPr>
          <w:rFonts w:cs="Times New Roman"/>
        </w:rPr>
        <w:t>paragrahvi 8 lõikes 2 asendatakse tekstiosa „</w:t>
      </w:r>
      <w:ins w:id="17" w:author="Katariina Kärsten - JUSTDIGI" w:date="2026-09-08T09:43:00Z" w16du:dateUtc="2026-09-08T06:43:00Z">
        <w:r w:rsidR="00957729">
          <w:rPr>
            <w:rFonts w:cs="Times New Roman"/>
          </w:rPr>
          <w:t xml:space="preserve">Euroopa Parlamendi ja nõukogu direktiivi </w:t>
        </w:r>
      </w:ins>
      <w:r w:rsidR="001768A0" w:rsidRPr="001768A0">
        <w:rPr>
          <w:rFonts w:cs="Times New Roman"/>
        </w:rPr>
        <w:t>2012/27/EL I ja II lisast“ tekstiosaga „</w:t>
      </w:r>
      <w:r w:rsidR="00B51790">
        <w:rPr>
          <w:rFonts w:cs="Times New Roman"/>
        </w:rPr>
        <w:t xml:space="preserve">Euroopa </w:t>
      </w:r>
      <w:r w:rsidR="00FD78CF">
        <w:rPr>
          <w:rFonts w:cs="Times New Roman"/>
        </w:rPr>
        <w:t>P</w:t>
      </w:r>
      <w:r w:rsidR="00B51790">
        <w:rPr>
          <w:rFonts w:cs="Times New Roman"/>
        </w:rPr>
        <w:t xml:space="preserve">arlamendi ja nõukogu direktiivi </w:t>
      </w:r>
      <w:r w:rsidR="00FD78CF">
        <w:rPr>
          <w:rFonts w:cs="Times New Roman"/>
        </w:rPr>
        <w:t xml:space="preserve">(EL) </w:t>
      </w:r>
      <w:r w:rsidR="001768A0" w:rsidRPr="001768A0">
        <w:rPr>
          <w:rFonts w:cs="Times New Roman"/>
        </w:rPr>
        <w:t>2023/1791</w:t>
      </w:r>
      <w:r w:rsidR="00B51790">
        <w:rPr>
          <w:rFonts w:cs="Times New Roman"/>
        </w:rPr>
        <w:t>, mis käsitleb energiatõhusust ja millega muudetakse määrust (EL) 2023/955 (uuesti sõnastatud)</w:t>
      </w:r>
      <w:r w:rsidR="001768A0" w:rsidRPr="001768A0">
        <w:rPr>
          <w:rFonts w:cs="Times New Roman"/>
        </w:rPr>
        <w:t xml:space="preserve"> </w:t>
      </w:r>
      <w:r w:rsidR="00FD78CF">
        <w:rPr>
          <w:rFonts w:cs="Times New Roman"/>
        </w:rPr>
        <w:t xml:space="preserve">(ELT L 231, 20.9.2023, lk 1–111) </w:t>
      </w:r>
      <w:r w:rsidR="001768A0" w:rsidRPr="001768A0">
        <w:rPr>
          <w:rFonts w:cs="Times New Roman"/>
        </w:rPr>
        <w:t>II ja III lisast“;</w:t>
      </w:r>
    </w:p>
    <w:p w14:paraId="099692CB" w14:textId="77777777" w:rsidR="00CD72BC" w:rsidRDefault="00CD72BC" w:rsidP="00BA70DF">
      <w:pPr>
        <w:spacing w:after="0" w:line="240" w:lineRule="auto"/>
        <w:jc w:val="both"/>
        <w:rPr>
          <w:rFonts w:cs="Times New Roman"/>
        </w:rPr>
      </w:pPr>
    </w:p>
    <w:p w14:paraId="380C128A" w14:textId="6358DC45" w:rsidR="00E41341" w:rsidRPr="00E41341" w:rsidRDefault="002327EF" w:rsidP="00E41341">
      <w:pPr>
        <w:spacing w:after="0" w:line="240" w:lineRule="auto"/>
        <w:jc w:val="both"/>
        <w:rPr>
          <w:rFonts w:cs="Times New Roman"/>
        </w:rPr>
      </w:pPr>
      <w:r>
        <w:rPr>
          <w:rFonts w:cs="Times New Roman"/>
          <w:b/>
          <w:bCs/>
        </w:rPr>
        <w:t>36</w:t>
      </w:r>
      <w:r w:rsidR="00E41341" w:rsidRPr="008A72BF">
        <w:rPr>
          <w:rFonts w:cs="Times New Roman"/>
          <w:b/>
          <w:bCs/>
        </w:rPr>
        <w:t>)</w:t>
      </w:r>
      <w:r w:rsidR="00E41341">
        <w:rPr>
          <w:rFonts w:cs="Times New Roman"/>
        </w:rPr>
        <w:t xml:space="preserve"> </w:t>
      </w:r>
      <w:r w:rsidR="00E41341" w:rsidRPr="00E41341">
        <w:rPr>
          <w:rFonts w:cs="Times New Roman"/>
        </w:rPr>
        <w:t xml:space="preserve">paragrahvi 8 lõige 3 muudetakse ja sõnastatakse järgmiselt: </w:t>
      </w:r>
    </w:p>
    <w:p w14:paraId="68CA26FC" w14:textId="01875B2F" w:rsidR="00CD72BC" w:rsidRDefault="00E41341" w:rsidP="00E41341">
      <w:pPr>
        <w:spacing w:after="0" w:line="240" w:lineRule="auto"/>
        <w:jc w:val="both"/>
        <w:rPr>
          <w:rFonts w:cs="Times New Roman"/>
        </w:rPr>
      </w:pPr>
      <w:r w:rsidRPr="00E41341">
        <w:rPr>
          <w:rFonts w:cs="Times New Roman"/>
        </w:rPr>
        <w:t>„(3) Käesoleva paragrahvi lõikes 1 sätestatud aruande koostamise käigus analüüsib energiasäästu koordinaator riigi territooriumi hõlmava kütte ja jahutuse energiatõhusust edendavate meetmete majanduslikku põhjendatust, võttes aluseks kliimatingimused,</w:t>
      </w:r>
      <w:r w:rsidR="008C28B1">
        <w:rPr>
          <w:rFonts w:cs="Times New Roman"/>
        </w:rPr>
        <w:t xml:space="preserve"> meetmete</w:t>
      </w:r>
      <w:r w:rsidRPr="00E41341">
        <w:rPr>
          <w:rFonts w:cs="Times New Roman"/>
        </w:rPr>
        <w:t xml:space="preserve"> majandusliku teostatavuse ja tehnilise sobivuse</w:t>
      </w:r>
      <w:r w:rsidR="009F2BD1">
        <w:rPr>
          <w:rFonts w:cs="Times New Roman"/>
        </w:rPr>
        <w:t xml:space="preserve">, et </w:t>
      </w:r>
      <w:r w:rsidR="009F2BD1" w:rsidRPr="009F2BD1">
        <w:rPr>
          <w:rFonts w:cs="Times New Roman"/>
        </w:rPr>
        <w:t>selgitada kulude-tulude analüüsi käigus välja kõige ressursi- ja kulutõhusamad lahendused kütte- ja jahutusvajaduste rahuldamiseks, lähtudes energiatõhususe esikohale seadmise põhimõttest.</w:t>
      </w:r>
      <w:r w:rsidR="009F2BD1">
        <w:rPr>
          <w:rFonts w:cs="Times New Roman"/>
        </w:rPr>
        <w:t>“</w:t>
      </w:r>
      <w:r w:rsidR="00FD78CF">
        <w:rPr>
          <w:rFonts w:cs="Times New Roman"/>
        </w:rPr>
        <w:t>;</w:t>
      </w:r>
    </w:p>
    <w:p w14:paraId="5A073FC7" w14:textId="77777777" w:rsidR="004F4EC4" w:rsidRDefault="004F4EC4" w:rsidP="00E41341">
      <w:pPr>
        <w:spacing w:after="0" w:line="240" w:lineRule="auto"/>
        <w:jc w:val="both"/>
        <w:rPr>
          <w:rFonts w:cs="Times New Roman"/>
        </w:rPr>
      </w:pPr>
    </w:p>
    <w:p w14:paraId="3E367D77" w14:textId="32BCD92E" w:rsidR="008E1E01" w:rsidRDefault="002327EF" w:rsidP="008E1E01">
      <w:pPr>
        <w:spacing w:after="0" w:line="240" w:lineRule="auto"/>
        <w:jc w:val="both"/>
        <w:rPr>
          <w:rFonts w:cs="Times New Roman"/>
        </w:rPr>
      </w:pPr>
      <w:r>
        <w:rPr>
          <w:rFonts w:cs="Times New Roman"/>
          <w:b/>
          <w:bCs/>
        </w:rPr>
        <w:t>37</w:t>
      </w:r>
      <w:r w:rsidR="004F4EC4" w:rsidRPr="008A72BF">
        <w:rPr>
          <w:rFonts w:cs="Times New Roman"/>
          <w:b/>
          <w:bCs/>
        </w:rPr>
        <w:t>)</w:t>
      </w:r>
      <w:r w:rsidR="004F4EC4">
        <w:rPr>
          <w:rFonts w:cs="Times New Roman"/>
        </w:rPr>
        <w:t xml:space="preserve"> </w:t>
      </w:r>
      <w:r w:rsidR="008E1E01" w:rsidRPr="008E1E01">
        <w:rPr>
          <w:rFonts w:cs="Times New Roman"/>
        </w:rPr>
        <w:t>paragrahvi 8 täiendatakse lõi</w:t>
      </w:r>
      <w:r w:rsidR="006D3349">
        <w:rPr>
          <w:rFonts w:cs="Times New Roman"/>
        </w:rPr>
        <w:t xml:space="preserve">getega </w:t>
      </w:r>
      <w:r w:rsidR="008E1E01" w:rsidRPr="008E1E01">
        <w:rPr>
          <w:rFonts w:cs="Times New Roman"/>
        </w:rPr>
        <w:t>3</w:t>
      </w:r>
      <w:r w:rsidR="008E1E01">
        <w:rPr>
          <w:rFonts w:cs="Times New Roman"/>
          <w:vertAlign w:val="superscript"/>
        </w:rPr>
        <w:t>2</w:t>
      </w:r>
      <w:r w:rsidR="006D3349">
        <w:rPr>
          <w:rFonts w:cs="Times New Roman"/>
        </w:rPr>
        <w:t>-3</w:t>
      </w:r>
      <w:r w:rsidR="006D3349">
        <w:rPr>
          <w:rFonts w:cs="Times New Roman"/>
          <w:vertAlign w:val="superscript"/>
        </w:rPr>
        <w:t>4</w:t>
      </w:r>
      <w:r w:rsidR="008E1E01" w:rsidRPr="008E1E01">
        <w:rPr>
          <w:rFonts w:cs="Times New Roman"/>
        </w:rPr>
        <w:t xml:space="preserve"> järgmises sõnastuses: </w:t>
      </w:r>
    </w:p>
    <w:p w14:paraId="6D1C127B" w14:textId="77777777" w:rsidR="00041590" w:rsidRDefault="00041590" w:rsidP="00041590">
      <w:pPr>
        <w:spacing w:after="0" w:line="240" w:lineRule="auto"/>
        <w:jc w:val="both"/>
        <w:rPr>
          <w:rFonts w:cs="Times New Roman"/>
        </w:rPr>
      </w:pPr>
      <w:r>
        <w:rPr>
          <w:rFonts w:cs="Times New Roman"/>
        </w:rPr>
        <w:t>„(</w:t>
      </w:r>
      <w:r w:rsidRPr="00041590">
        <w:rPr>
          <w:rFonts w:cs="Times New Roman"/>
        </w:rPr>
        <w:t>3</w:t>
      </w:r>
      <w:r>
        <w:rPr>
          <w:rFonts w:cs="Times New Roman"/>
          <w:vertAlign w:val="superscript"/>
        </w:rPr>
        <w:t>2</w:t>
      </w:r>
      <w:r>
        <w:rPr>
          <w:rFonts w:cs="Times New Roman"/>
        </w:rPr>
        <w:t xml:space="preserve">) </w:t>
      </w:r>
      <w:r w:rsidRPr="00041590">
        <w:rPr>
          <w:rFonts w:cs="Times New Roman"/>
        </w:rPr>
        <w:t>Kaugkütte- ja kaugjahutussüsteem on tõhus, kui selle ehitamise või selle kütte- ja jahutusseadme põhjaliku uuendamise korral on täidetud järgmised tingimused:</w:t>
      </w:r>
    </w:p>
    <w:p w14:paraId="1055F2F4" w14:textId="0E47DD09" w:rsidR="00041590" w:rsidRPr="00041590" w:rsidRDefault="00041590" w:rsidP="00041590">
      <w:pPr>
        <w:spacing w:after="0" w:line="240" w:lineRule="auto"/>
        <w:jc w:val="both"/>
        <w:rPr>
          <w:rFonts w:cs="Times New Roman"/>
        </w:rPr>
      </w:pPr>
      <w:r>
        <w:rPr>
          <w:rFonts w:cs="Times New Roman"/>
        </w:rPr>
        <w:t xml:space="preserve">1) </w:t>
      </w:r>
      <w:del w:id="18" w:author="Katariina Kärsten - JUSTDIGI" w:date="2026-09-08T09:30:00Z" w16du:dateUtc="2026-09-08T06:30:00Z">
        <w:r w:rsidRPr="00041590" w:rsidDel="00F336F6">
          <w:rPr>
            <w:rFonts w:cs="Times New Roman"/>
          </w:rPr>
          <w:delText>S</w:delText>
        </w:r>
      </w:del>
      <w:ins w:id="19" w:author="Katariina Kärsten - JUSTDIGI" w:date="2026-09-08T09:30:00Z" w16du:dateUtc="2026-09-08T06:30:00Z">
        <w:r w:rsidR="00F336F6">
          <w:rPr>
            <w:rFonts w:cs="Times New Roman"/>
          </w:rPr>
          <w:t>s</w:t>
        </w:r>
      </w:ins>
      <w:r w:rsidRPr="00041590">
        <w:rPr>
          <w:rFonts w:cs="Times New Roman"/>
        </w:rPr>
        <w:t xml:space="preserve">üsteem vastab käesoleva seaduse § 2 punktis 27 </w:t>
      </w:r>
      <w:del w:id="20" w:author="Katariina Kärsten - JUSTDIGI" w:date="2026-09-08T09:31:00Z" w16du:dateUtc="2026-09-08T06:31:00Z">
        <w:r w:rsidRPr="00041590" w:rsidDel="00275495">
          <w:rPr>
            <w:rFonts w:cs="Times New Roman"/>
          </w:rPr>
          <w:delText xml:space="preserve">sätestatud </w:delText>
        </w:r>
      </w:del>
      <w:commentRangeStart w:id="21"/>
      <w:ins w:id="22" w:author="Katariina Kärsten - JUSTDIGI" w:date="2026-09-08T09:31:00Z" w16du:dateUtc="2026-09-08T06:31:00Z">
        <w:r w:rsidR="00275495">
          <w:rPr>
            <w:rFonts w:cs="Times New Roman"/>
          </w:rPr>
          <w:t>nimetatud</w:t>
        </w:r>
      </w:ins>
      <w:commentRangeEnd w:id="21"/>
      <w:r w:rsidR="00F05ADF" w:rsidRPr="00041590">
        <w:rPr>
          <w:rStyle w:val="Kommentaariviide"/>
          <w:rFonts w:cs="Times New Roman"/>
          <w:sz w:val="24"/>
          <w:szCs w:val="20"/>
        </w:rPr>
        <w:commentReference w:id="21"/>
      </w:r>
      <w:ins w:id="23" w:author="Katariina Kärsten - JUSTDIGI" w:date="2026-09-08T09:31:00Z" w16du:dateUtc="2026-09-08T06:31:00Z">
        <w:r w:rsidR="00275495" w:rsidRPr="00041590">
          <w:rPr>
            <w:rFonts w:cs="Times New Roman"/>
          </w:rPr>
          <w:t xml:space="preserve"> </w:t>
        </w:r>
      </w:ins>
      <w:r w:rsidRPr="00041590">
        <w:rPr>
          <w:rFonts w:cs="Times New Roman"/>
        </w:rPr>
        <w:t>tõhusa kaugkütte ja -jahutuse tingimustele kohe pärast süsteemi renoveerimisjärgset tööle hakkamist või jätkamist;</w:t>
      </w:r>
    </w:p>
    <w:p w14:paraId="4C5624FA" w14:textId="42EF189B" w:rsidR="00041590" w:rsidRPr="00041590" w:rsidRDefault="00041590" w:rsidP="00041590">
      <w:pPr>
        <w:spacing w:after="0" w:line="240" w:lineRule="auto"/>
        <w:jc w:val="both"/>
        <w:rPr>
          <w:rFonts w:cs="Times New Roman"/>
        </w:rPr>
      </w:pPr>
      <w:r w:rsidRPr="00041590">
        <w:rPr>
          <w:rFonts w:cs="Times New Roman"/>
        </w:rPr>
        <w:t>2) olemasolevates kütteallikates ei suurendata muude fossiilkütuste kui maagaasi kasutamist võrreldes aastase tarbimisega, mis on renoveerimiseelse kolme viimase täisvõimsusel töötamise kalendriaasta keskmine</w:t>
      </w:r>
      <w:ins w:id="24" w:author="Katariina Kärsten - JUSTDIGI" w:date="2026-09-08T09:32:00Z" w16du:dateUtc="2026-09-08T06:32:00Z">
        <w:r w:rsidR="00705AE5">
          <w:rPr>
            <w:rFonts w:cs="Times New Roman"/>
          </w:rPr>
          <w:t>;</w:t>
        </w:r>
      </w:ins>
      <w:del w:id="25" w:author="Katariina Kärsten - JUSTDIGI" w:date="2026-09-08T09:32:00Z" w16du:dateUtc="2026-09-08T06:32:00Z">
        <w:r w:rsidRPr="00041590" w:rsidDel="00705AE5">
          <w:rPr>
            <w:rFonts w:cs="Times New Roman"/>
          </w:rPr>
          <w:delText>,</w:delText>
        </w:r>
      </w:del>
      <w:r w:rsidRPr="00041590">
        <w:rPr>
          <w:rFonts w:cs="Times New Roman"/>
        </w:rPr>
        <w:t xml:space="preserve"> </w:t>
      </w:r>
    </w:p>
    <w:p w14:paraId="25D82BAA" w14:textId="07CF877A" w:rsidR="00041590" w:rsidRDefault="00041590" w:rsidP="00041590">
      <w:pPr>
        <w:spacing w:after="0" w:line="240" w:lineRule="auto"/>
        <w:jc w:val="both"/>
        <w:rPr>
          <w:rFonts w:cs="Times New Roman"/>
        </w:rPr>
      </w:pPr>
      <w:r w:rsidRPr="00041590">
        <w:rPr>
          <w:rFonts w:cs="Times New Roman"/>
        </w:rPr>
        <w:t>3) juhul kui süsteem ehitatakse või selle kütte- ja jahutusseade läbib 2030. aastaks põhjaliku uuendamise, ei kasutata selle üheski uues kütteallikas fossiilkütuseid, välja arvatud maagaas.</w:t>
      </w:r>
    </w:p>
    <w:p w14:paraId="21D46011" w14:textId="6BDB6436" w:rsidR="006D3349" w:rsidRDefault="006D3349" w:rsidP="00041590">
      <w:pPr>
        <w:spacing w:after="0" w:line="240" w:lineRule="auto"/>
        <w:jc w:val="both"/>
        <w:rPr>
          <w:rFonts w:cs="Times New Roman"/>
        </w:rPr>
      </w:pPr>
      <w:r>
        <w:rPr>
          <w:rFonts w:cs="Times New Roman"/>
        </w:rPr>
        <w:t>(3</w:t>
      </w:r>
      <w:r>
        <w:rPr>
          <w:rFonts w:cs="Times New Roman"/>
          <w:vertAlign w:val="superscript"/>
        </w:rPr>
        <w:t>3</w:t>
      </w:r>
      <w:r>
        <w:rPr>
          <w:rFonts w:cs="Times New Roman"/>
        </w:rPr>
        <w:t xml:space="preserve">) </w:t>
      </w:r>
      <w:r w:rsidRPr="006D3349">
        <w:rPr>
          <w:rFonts w:cs="Times New Roman"/>
        </w:rPr>
        <w:t xml:space="preserve">Sellise olemasoleva kaugkütte- või kaugjahutussüsteemi käitaja, mille summaarne kütte- ja jahutusvõimsus ületab 5 MW ning mis </w:t>
      </w:r>
      <w:commentRangeStart w:id="26"/>
      <w:r w:rsidRPr="006D3349">
        <w:rPr>
          <w:rFonts w:cs="Times New Roman"/>
        </w:rPr>
        <w:t xml:space="preserve">ei vasta </w:t>
      </w:r>
      <w:r w:rsidR="00B6163D">
        <w:rPr>
          <w:rFonts w:cs="Times New Roman"/>
        </w:rPr>
        <w:t>käesoleva seaduse § 2 punktile 7</w:t>
      </w:r>
      <w:commentRangeEnd w:id="26"/>
      <w:r w:rsidR="003B6C29" w:rsidRPr="006D3349">
        <w:rPr>
          <w:rStyle w:val="Kommentaariviide"/>
          <w:rFonts w:cs="Times New Roman"/>
          <w:sz w:val="24"/>
          <w:szCs w:val="20"/>
        </w:rPr>
        <w:commentReference w:id="26"/>
      </w:r>
      <w:r w:rsidRPr="006D3349">
        <w:rPr>
          <w:rFonts w:cs="Times New Roman"/>
        </w:rPr>
        <w:t>, koostab ja esitab iga viie aasta järel Konkurentsiametile heakskiitmiseks kava primaarenergia kasutamise tõhustamiseks, jaotuskadude vähendamiseks ning taastuvenergia osakaalu suurendamiseks kütte ja jahutuse tarnes. Kava sisaldab meetmeid tõhusa kaugkütte ja -jahutuse kriteeriumide täitmiseks.</w:t>
      </w:r>
    </w:p>
    <w:p w14:paraId="5749BD20" w14:textId="5DF3FF48" w:rsidR="00B6163D" w:rsidRPr="00B6163D" w:rsidRDefault="00B6163D" w:rsidP="00041590">
      <w:pPr>
        <w:spacing w:after="0" w:line="240" w:lineRule="auto"/>
        <w:jc w:val="both"/>
        <w:rPr>
          <w:rFonts w:cs="Times New Roman"/>
        </w:rPr>
      </w:pPr>
      <w:r>
        <w:rPr>
          <w:rFonts w:cs="Times New Roman"/>
        </w:rPr>
        <w:t>(3</w:t>
      </w:r>
      <w:r>
        <w:rPr>
          <w:rFonts w:cs="Times New Roman"/>
          <w:vertAlign w:val="superscript"/>
        </w:rPr>
        <w:t>4</w:t>
      </w:r>
      <w:r>
        <w:rPr>
          <w:rFonts w:cs="Times New Roman"/>
        </w:rPr>
        <w:t xml:space="preserve">) </w:t>
      </w:r>
      <w:r w:rsidRPr="00B6163D">
        <w:rPr>
          <w:rFonts w:cs="Times New Roman"/>
        </w:rPr>
        <w:t>Konkurentsiamet kiidab käesoleva paragrahvi lõikes 3³ nimetatud kava heaks, kui selles kavandatud meetmed võimaldavad saavutada tõhusa kaugkütte ja -jahutuse kriteeriumide täitmise.“</w:t>
      </w:r>
      <w:r>
        <w:rPr>
          <w:rFonts w:cs="Times New Roman"/>
        </w:rPr>
        <w:t>;</w:t>
      </w:r>
    </w:p>
    <w:p w14:paraId="28598D47" w14:textId="77777777" w:rsidR="00270DAF" w:rsidRDefault="00270DAF" w:rsidP="00BA70DF">
      <w:pPr>
        <w:spacing w:after="0" w:line="240" w:lineRule="auto"/>
        <w:jc w:val="both"/>
        <w:rPr>
          <w:rFonts w:cs="Times New Roman"/>
        </w:rPr>
      </w:pPr>
    </w:p>
    <w:p w14:paraId="018E7211" w14:textId="6E296DBC" w:rsidR="00E96576" w:rsidRDefault="002327EF" w:rsidP="00BA70DF">
      <w:pPr>
        <w:spacing w:after="0" w:line="240" w:lineRule="auto"/>
        <w:jc w:val="both"/>
        <w:rPr>
          <w:rFonts w:cs="Times New Roman"/>
        </w:rPr>
      </w:pPr>
      <w:r>
        <w:rPr>
          <w:rFonts w:cs="Times New Roman"/>
          <w:b/>
          <w:bCs/>
        </w:rPr>
        <w:t>38</w:t>
      </w:r>
      <w:r w:rsidR="00E96576" w:rsidRPr="00D15CAE">
        <w:rPr>
          <w:rFonts w:cs="Times New Roman"/>
          <w:b/>
          <w:bCs/>
        </w:rPr>
        <w:t xml:space="preserve">) </w:t>
      </w:r>
      <w:r w:rsidR="00B01D2E">
        <w:rPr>
          <w:rFonts w:cs="Times New Roman"/>
        </w:rPr>
        <w:t>p</w:t>
      </w:r>
      <w:r w:rsidR="00E96576" w:rsidRPr="00D15CAE">
        <w:rPr>
          <w:rFonts w:cs="Times New Roman"/>
        </w:rPr>
        <w:t>aragrahv</w:t>
      </w:r>
      <w:r w:rsidR="00007854">
        <w:rPr>
          <w:rFonts w:cs="Times New Roman"/>
        </w:rPr>
        <w:t>i</w:t>
      </w:r>
      <w:r w:rsidR="00E96576" w:rsidRPr="00D15CAE">
        <w:rPr>
          <w:rFonts w:cs="Times New Roman"/>
        </w:rPr>
        <w:t xml:space="preserve"> 10</w:t>
      </w:r>
      <w:r w:rsidR="00AE30E1">
        <w:rPr>
          <w:rFonts w:cs="Times New Roman"/>
          <w:b/>
          <w:bCs/>
        </w:rPr>
        <w:t xml:space="preserve"> </w:t>
      </w:r>
      <w:r w:rsidR="00AE30E1">
        <w:rPr>
          <w:rFonts w:cs="Times New Roman"/>
        </w:rPr>
        <w:t>pealkiri muudetakse ja sõnastatakse järgmiselt</w:t>
      </w:r>
      <w:r w:rsidR="00037149">
        <w:rPr>
          <w:rFonts w:cs="Times New Roman"/>
        </w:rPr>
        <w:t>:</w:t>
      </w:r>
      <w:r w:rsidR="00AE30E1">
        <w:rPr>
          <w:rFonts w:cs="Times New Roman"/>
        </w:rPr>
        <w:t xml:space="preserve"> </w:t>
      </w:r>
    </w:p>
    <w:p w14:paraId="519E75EE" w14:textId="2286A857" w:rsidR="007622F5" w:rsidRDefault="00433159" w:rsidP="00BA70DF">
      <w:pPr>
        <w:spacing w:after="0" w:line="240" w:lineRule="auto"/>
        <w:jc w:val="both"/>
        <w:rPr>
          <w:rFonts w:cs="Times New Roman"/>
        </w:rPr>
      </w:pPr>
      <w:r>
        <w:rPr>
          <w:rFonts w:cs="Times New Roman"/>
        </w:rPr>
        <w:t>„</w:t>
      </w:r>
      <w:r w:rsidR="00007854" w:rsidRPr="006B0C7D">
        <w:rPr>
          <w:rFonts w:cs="Times New Roman"/>
          <w:b/>
          <w:bCs/>
        </w:rPr>
        <w:t>K</w:t>
      </w:r>
      <w:r w:rsidR="00037149" w:rsidRPr="006B0C7D">
        <w:rPr>
          <w:rFonts w:cs="Times New Roman"/>
          <w:b/>
          <w:bCs/>
        </w:rPr>
        <w:t>ütte ja jahutuse energiatõhususe suurendamise kulude ja tulude analüüs</w:t>
      </w:r>
      <w:r w:rsidR="00037149">
        <w:rPr>
          <w:rFonts w:cs="Times New Roman"/>
        </w:rPr>
        <w:t>“</w:t>
      </w:r>
      <w:r w:rsidR="007622F5">
        <w:rPr>
          <w:rFonts w:cs="Times New Roman"/>
        </w:rPr>
        <w:t>;</w:t>
      </w:r>
    </w:p>
    <w:p w14:paraId="670BBACB" w14:textId="77777777" w:rsidR="007A5358" w:rsidRDefault="007A5358" w:rsidP="00BA70DF">
      <w:pPr>
        <w:spacing w:after="0" w:line="240" w:lineRule="auto"/>
        <w:jc w:val="both"/>
        <w:rPr>
          <w:rFonts w:cs="Times New Roman"/>
        </w:rPr>
      </w:pPr>
    </w:p>
    <w:p w14:paraId="1E307C56" w14:textId="0F19A901" w:rsidR="00B354E0" w:rsidRDefault="002327EF" w:rsidP="00B354E0">
      <w:pPr>
        <w:spacing w:after="0" w:line="240" w:lineRule="auto"/>
        <w:jc w:val="both"/>
        <w:rPr>
          <w:rFonts w:cs="Times New Roman"/>
        </w:rPr>
      </w:pPr>
      <w:r>
        <w:rPr>
          <w:rFonts w:cs="Times New Roman"/>
          <w:b/>
          <w:bCs/>
        </w:rPr>
        <w:t>39</w:t>
      </w:r>
      <w:r w:rsidR="00B354E0" w:rsidRPr="00D15CAE">
        <w:rPr>
          <w:rFonts w:cs="Times New Roman"/>
          <w:b/>
          <w:bCs/>
        </w:rPr>
        <w:t>)</w:t>
      </w:r>
      <w:r w:rsidR="00B354E0">
        <w:rPr>
          <w:rFonts w:cs="Times New Roman"/>
        </w:rPr>
        <w:t xml:space="preserve"> </w:t>
      </w:r>
      <w:r w:rsidR="00B01D2E">
        <w:rPr>
          <w:rFonts w:cs="Times New Roman"/>
        </w:rPr>
        <w:t>p</w:t>
      </w:r>
      <w:r w:rsidR="00B354E0" w:rsidRPr="00D15CAE">
        <w:rPr>
          <w:rFonts w:cs="Times New Roman"/>
        </w:rPr>
        <w:t>aragrahvi 10</w:t>
      </w:r>
      <w:r w:rsidR="00B354E0">
        <w:rPr>
          <w:rFonts w:cs="Times New Roman"/>
          <w:b/>
          <w:bCs/>
        </w:rPr>
        <w:t xml:space="preserve"> </w:t>
      </w:r>
      <w:r w:rsidR="00CB7BAA">
        <w:rPr>
          <w:rFonts w:cs="Times New Roman"/>
        </w:rPr>
        <w:t>lõi</w:t>
      </w:r>
      <w:r w:rsidR="0046172F">
        <w:rPr>
          <w:rFonts w:cs="Times New Roman"/>
        </w:rPr>
        <w:t>k</w:t>
      </w:r>
      <w:r w:rsidR="00CB7BAA">
        <w:rPr>
          <w:rFonts w:cs="Times New Roman"/>
        </w:rPr>
        <w:t xml:space="preserve">e 1 </w:t>
      </w:r>
      <w:r w:rsidR="0046172F">
        <w:rPr>
          <w:rFonts w:cs="Times New Roman"/>
        </w:rPr>
        <w:t xml:space="preserve">sissejuhatav lauseosa ja punkt 1 </w:t>
      </w:r>
      <w:r w:rsidR="00CB7BAA">
        <w:rPr>
          <w:rFonts w:cs="Times New Roman"/>
        </w:rPr>
        <w:t>muudetakse ja sõnastatakse järgmiselt:</w:t>
      </w:r>
    </w:p>
    <w:p w14:paraId="4CA25611" w14:textId="34CFFD64" w:rsidR="001B04A7" w:rsidRPr="00102E1A" w:rsidRDefault="00CB7BAA" w:rsidP="00041590">
      <w:pPr>
        <w:shd w:val="clear" w:color="auto" w:fill="FFFFFF"/>
        <w:spacing w:after="0" w:line="240" w:lineRule="auto"/>
        <w:jc w:val="both"/>
        <w:rPr>
          <w:rFonts w:cs="Times New Roman"/>
          <w:color w:val="202020"/>
          <w:szCs w:val="24"/>
        </w:rPr>
      </w:pPr>
      <w:r>
        <w:rPr>
          <w:rFonts w:cs="Times New Roman"/>
        </w:rPr>
        <w:t>„</w:t>
      </w:r>
      <w:r w:rsidR="001B04A7" w:rsidRPr="00102E1A">
        <w:rPr>
          <w:rFonts w:cs="Times New Roman"/>
          <w:color w:val="202020"/>
          <w:szCs w:val="24"/>
        </w:rPr>
        <w:t xml:space="preserve">Ettevõtja koostab </w:t>
      </w:r>
      <w:commentRangeStart w:id="27"/>
      <w:r w:rsidR="001B04A7" w:rsidRPr="00102E1A">
        <w:rPr>
          <w:rFonts w:cs="Times New Roman"/>
          <w:color w:val="202020"/>
          <w:szCs w:val="24"/>
        </w:rPr>
        <w:t xml:space="preserve">tööstusheite seaduse tähenduses </w:t>
      </w:r>
      <w:commentRangeEnd w:id="27"/>
      <w:r w:rsidR="00F96988" w:rsidRPr="00102E1A">
        <w:rPr>
          <w:rStyle w:val="Kommentaariviide"/>
          <w:rFonts w:cs="Times New Roman"/>
          <w:color w:val="202020"/>
          <w:sz w:val="24"/>
          <w:szCs w:val="24"/>
        </w:rPr>
        <w:commentReference w:id="27"/>
      </w:r>
      <w:r w:rsidR="001B04A7" w:rsidRPr="00102E1A">
        <w:rPr>
          <w:rFonts w:cs="Times New Roman"/>
          <w:color w:val="202020"/>
          <w:szCs w:val="24"/>
        </w:rPr>
        <w:t xml:space="preserve">käitise kütte ja jahutuse energiatõhususe </w:t>
      </w:r>
      <w:r w:rsidR="001B04A7">
        <w:rPr>
          <w:rFonts w:cs="Times New Roman"/>
          <w:color w:val="202020"/>
          <w:szCs w:val="24"/>
        </w:rPr>
        <w:t xml:space="preserve">suurendamise </w:t>
      </w:r>
      <w:r w:rsidR="001B04A7" w:rsidRPr="00102E1A">
        <w:rPr>
          <w:rFonts w:cs="Times New Roman"/>
          <w:color w:val="202020"/>
          <w:szCs w:val="24"/>
        </w:rPr>
        <w:t>majandusliku teostatavuse hindamiseks kulude ja tulude analüüsi, kui</w:t>
      </w:r>
      <w:r w:rsidR="00CE2EF3">
        <w:rPr>
          <w:rFonts w:cs="Times New Roman"/>
          <w:color w:val="202020"/>
          <w:szCs w:val="24"/>
        </w:rPr>
        <w:t xml:space="preserve"> kavandab</w:t>
      </w:r>
      <w:r w:rsidR="00F07674">
        <w:rPr>
          <w:rFonts w:cs="Times New Roman"/>
          <w:color w:val="202020"/>
          <w:szCs w:val="24"/>
        </w:rPr>
        <w:t xml:space="preserve"> uut</w:t>
      </w:r>
      <w:r w:rsidR="001B04A7" w:rsidRPr="00102E1A">
        <w:rPr>
          <w:rFonts w:cs="Times New Roman"/>
          <w:color w:val="202020"/>
          <w:szCs w:val="24"/>
        </w:rPr>
        <w:t xml:space="preserve"> või</w:t>
      </w:r>
      <w:r w:rsidR="001B04A7">
        <w:rPr>
          <w:rFonts w:cs="Times New Roman"/>
          <w:color w:val="202020"/>
          <w:szCs w:val="24"/>
        </w:rPr>
        <w:t xml:space="preserve"> rekonstrueeri</w:t>
      </w:r>
      <w:r w:rsidR="00ED245D">
        <w:rPr>
          <w:rFonts w:cs="Times New Roman"/>
          <w:color w:val="202020"/>
          <w:szCs w:val="24"/>
        </w:rPr>
        <w:t>b oluliselt</w:t>
      </w:r>
      <w:r w:rsidR="001B04A7" w:rsidRPr="00102E1A">
        <w:rPr>
          <w:rFonts w:cs="Times New Roman"/>
          <w:color w:val="202020"/>
          <w:szCs w:val="24"/>
        </w:rPr>
        <w:t>:</w:t>
      </w:r>
    </w:p>
    <w:p w14:paraId="5E28A171" w14:textId="3C2DECC8" w:rsidR="00B87689" w:rsidRDefault="0015115F" w:rsidP="00BA70DF">
      <w:pPr>
        <w:spacing w:after="0" w:line="240" w:lineRule="auto"/>
        <w:jc w:val="both"/>
        <w:rPr>
          <w:rFonts w:cs="Times New Roman"/>
        </w:rPr>
      </w:pPr>
      <w:r>
        <w:rPr>
          <w:rFonts w:cs="Times New Roman"/>
        </w:rPr>
        <w:t xml:space="preserve">1) </w:t>
      </w:r>
      <w:r w:rsidR="00ED245D">
        <w:rPr>
          <w:rFonts w:cs="Times New Roman"/>
        </w:rPr>
        <w:t>s</w:t>
      </w:r>
      <w:r>
        <w:rPr>
          <w:rFonts w:cs="Times New Roman"/>
        </w:rPr>
        <w:t>oojuselektrijaama, mille keskmine aastane summaarne sisendenergia ületab 10 MW</w:t>
      </w:r>
      <w:r w:rsidR="00CA4633">
        <w:rPr>
          <w:rFonts w:cs="Times New Roman"/>
        </w:rPr>
        <w:t>;</w:t>
      </w:r>
      <w:r w:rsidR="00E23B7E">
        <w:rPr>
          <w:rFonts w:cs="Times New Roman"/>
        </w:rPr>
        <w:t>“;</w:t>
      </w:r>
    </w:p>
    <w:p w14:paraId="672413C2" w14:textId="77777777" w:rsidR="00E23B7E" w:rsidRDefault="00E23B7E" w:rsidP="00BA70DF">
      <w:pPr>
        <w:spacing w:after="0" w:line="240" w:lineRule="auto"/>
        <w:jc w:val="both"/>
        <w:rPr>
          <w:rFonts w:cs="Times New Roman"/>
        </w:rPr>
      </w:pPr>
    </w:p>
    <w:p w14:paraId="43962C9C" w14:textId="097280A0" w:rsidR="00E23B7E" w:rsidRDefault="002327EF" w:rsidP="00BA70DF">
      <w:pPr>
        <w:spacing w:after="0" w:line="240" w:lineRule="auto"/>
        <w:jc w:val="both"/>
        <w:rPr>
          <w:rFonts w:cs="Times New Roman"/>
        </w:rPr>
      </w:pPr>
      <w:r>
        <w:rPr>
          <w:rFonts w:cs="Times New Roman"/>
          <w:b/>
          <w:bCs/>
        </w:rPr>
        <w:t>40</w:t>
      </w:r>
      <w:r w:rsidR="00E23B7E" w:rsidRPr="00D15CAE">
        <w:rPr>
          <w:rFonts w:cs="Times New Roman"/>
          <w:b/>
          <w:bCs/>
        </w:rPr>
        <w:t xml:space="preserve">) </w:t>
      </w:r>
      <w:r w:rsidR="00B01D2E">
        <w:rPr>
          <w:rFonts w:cs="Times New Roman"/>
        </w:rPr>
        <w:t>p</w:t>
      </w:r>
      <w:r w:rsidR="00E23B7E" w:rsidRPr="00D15CAE">
        <w:rPr>
          <w:rFonts w:cs="Times New Roman"/>
        </w:rPr>
        <w:t>aragrahv</w:t>
      </w:r>
      <w:r w:rsidR="00ED245D">
        <w:rPr>
          <w:rFonts w:cs="Times New Roman"/>
        </w:rPr>
        <w:t>i</w:t>
      </w:r>
      <w:r w:rsidR="00E23B7E" w:rsidRPr="00D15CAE">
        <w:rPr>
          <w:rFonts w:cs="Times New Roman"/>
        </w:rPr>
        <w:t xml:space="preserve"> 10</w:t>
      </w:r>
      <w:r w:rsidR="00E23B7E">
        <w:rPr>
          <w:rFonts w:cs="Times New Roman"/>
          <w:b/>
          <w:bCs/>
        </w:rPr>
        <w:t xml:space="preserve"> </w:t>
      </w:r>
      <w:r w:rsidR="00E23B7E">
        <w:rPr>
          <w:rFonts w:cs="Times New Roman"/>
        </w:rPr>
        <w:t>lõi</w:t>
      </w:r>
      <w:r w:rsidR="00ED245D">
        <w:rPr>
          <w:rFonts w:cs="Times New Roman"/>
        </w:rPr>
        <w:t>k</w:t>
      </w:r>
      <w:r w:rsidR="00E23B7E">
        <w:rPr>
          <w:rFonts w:cs="Times New Roman"/>
        </w:rPr>
        <w:t>e 1 punkt 2 tunnistatakse kehtetuks</w:t>
      </w:r>
      <w:r w:rsidR="00B0532D">
        <w:rPr>
          <w:rFonts w:cs="Times New Roman"/>
        </w:rPr>
        <w:t>;</w:t>
      </w:r>
    </w:p>
    <w:p w14:paraId="4F59AECA" w14:textId="77777777" w:rsidR="003A103A" w:rsidRDefault="003A103A" w:rsidP="00BA70DF">
      <w:pPr>
        <w:spacing w:after="0" w:line="240" w:lineRule="auto"/>
        <w:jc w:val="both"/>
        <w:rPr>
          <w:rFonts w:cs="Times New Roman"/>
        </w:rPr>
      </w:pPr>
    </w:p>
    <w:p w14:paraId="1DA243A1" w14:textId="20C70EF7" w:rsidR="00B0532D" w:rsidRDefault="002327EF" w:rsidP="00BA70DF">
      <w:pPr>
        <w:spacing w:after="0" w:line="240" w:lineRule="auto"/>
        <w:jc w:val="both"/>
        <w:rPr>
          <w:rFonts w:cs="Times New Roman"/>
        </w:rPr>
      </w:pPr>
      <w:r>
        <w:rPr>
          <w:rFonts w:cs="Times New Roman"/>
          <w:b/>
          <w:bCs/>
        </w:rPr>
        <w:t>41</w:t>
      </w:r>
      <w:r w:rsidR="00B0532D" w:rsidRPr="00D15CAE">
        <w:rPr>
          <w:rFonts w:cs="Times New Roman"/>
          <w:b/>
          <w:bCs/>
        </w:rPr>
        <w:t xml:space="preserve">) </w:t>
      </w:r>
      <w:r w:rsidR="00B01D2E">
        <w:rPr>
          <w:rFonts w:cs="Times New Roman"/>
        </w:rPr>
        <w:t>p</w:t>
      </w:r>
      <w:r w:rsidR="00B0532D" w:rsidRPr="00D15CAE">
        <w:rPr>
          <w:rFonts w:cs="Times New Roman"/>
        </w:rPr>
        <w:t>aragrahv</w:t>
      </w:r>
      <w:r w:rsidR="00ED245D">
        <w:rPr>
          <w:rFonts w:cs="Times New Roman"/>
        </w:rPr>
        <w:t>i</w:t>
      </w:r>
      <w:r w:rsidR="00B0532D" w:rsidRPr="00D15CAE">
        <w:rPr>
          <w:rFonts w:cs="Times New Roman"/>
        </w:rPr>
        <w:t xml:space="preserve"> 10</w:t>
      </w:r>
      <w:r w:rsidR="00B0532D">
        <w:rPr>
          <w:rFonts w:cs="Times New Roman"/>
          <w:b/>
          <w:bCs/>
        </w:rPr>
        <w:t xml:space="preserve"> </w:t>
      </w:r>
      <w:r w:rsidR="00B0532D">
        <w:rPr>
          <w:rFonts w:cs="Times New Roman"/>
        </w:rPr>
        <w:t>lõi</w:t>
      </w:r>
      <w:r w:rsidR="00ED245D">
        <w:rPr>
          <w:rFonts w:cs="Times New Roman"/>
        </w:rPr>
        <w:t>k</w:t>
      </w:r>
      <w:r w:rsidR="00B0532D">
        <w:rPr>
          <w:rFonts w:cs="Times New Roman"/>
        </w:rPr>
        <w:t>e 1 punkt 3 muudetakse ja sõnastatakse järgmiselt:</w:t>
      </w:r>
    </w:p>
    <w:p w14:paraId="75D6BE9A" w14:textId="7341751E" w:rsidR="00A87597" w:rsidRDefault="00A87597" w:rsidP="00BA70DF">
      <w:pPr>
        <w:spacing w:after="0" w:line="240" w:lineRule="auto"/>
        <w:jc w:val="both"/>
        <w:rPr>
          <w:rFonts w:cs="Times New Roman"/>
        </w:rPr>
      </w:pPr>
      <w:r>
        <w:rPr>
          <w:rFonts w:cs="Times New Roman"/>
        </w:rPr>
        <w:t>„</w:t>
      </w:r>
      <w:r w:rsidR="00485C21">
        <w:rPr>
          <w:rFonts w:cs="Times New Roman"/>
        </w:rPr>
        <w:t xml:space="preserve">3) </w:t>
      </w:r>
      <w:r w:rsidR="00ED245D">
        <w:rPr>
          <w:rFonts w:cs="Times New Roman"/>
        </w:rPr>
        <w:t>t</w:t>
      </w:r>
      <w:r>
        <w:rPr>
          <w:rFonts w:cs="Times New Roman"/>
        </w:rPr>
        <w:t xml:space="preserve">ööstuskäitist, mille keskmine aastane </w:t>
      </w:r>
      <w:r w:rsidR="00ED245D">
        <w:rPr>
          <w:rFonts w:cs="Times New Roman"/>
        </w:rPr>
        <w:t xml:space="preserve">summaarne </w:t>
      </w:r>
      <w:r>
        <w:rPr>
          <w:rFonts w:cs="Times New Roman"/>
        </w:rPr>
        <w:t>sisendenergia on üle 8 MW</w:t>
      </w:r>
      <w:r w:rsidR="00485C21">
        <w:rPr>
          <w:rFonts w:cs="Times New Roman"/>
        </w:rPr>
        <w:t>;</w:t>
      </w:r>
      <w:r w:rsidR="00CB4B41">
        <w:rPr>
          <w:rFonts w:cs="Times New Roman"/>
        </w:rPr>
        <w:t>“;</w:t>
      </w:r>
    </w:p>
    <w:p w14:paraId="6A7D02B1" w14:textId="77777777" w:rsidR="00CB4B41" w:rsidRDefault="00CB4B41" w:rsidP="00BA70DF">
      <w:pPr>
        <w:spacing w:after="0" w:line="240" w:lineRule="auto"/>
        <w:jc w:val="both"/>
        <w:rPr>
          <w:rFonts w:cs="Times New Roman"/>
        </w:rPr>
      </w:pPr>
    </w:p>
    <w:p w14:paraId="2C89D2DE" w14:textId="46B86C67" w:rsidR="00344B04" w:rsidRDefault="002327EF" w:rsidP="00BA70DF">
      <w:pPr>
        <w:spacing w:after="0" w:line="240" w:lineRule="auto"/>
        <w:jc w:val="both"/>
        <w:rPr>
          <w:rFonts w:cs="Times New Roman"/>
        </w:rPr>
      </w:pPr>
      <w:r>
        <w:rPr>
          <w:rFonts w:cs="Times New Roman"/>
          <w:b/>
          <w:bCs/>
        </w:rPr>
        <w:t>42</w:t>
      </w:r>
      <w:r w:rsidR="00CB4B41" w:rsidRPr="00D15CAE">
        <w:rPr>
          <w:rFonts w:cs="Times New Roman"/>
          <w:b/>
          <w:bCs/>
        </w:rPr>
        <w:t>)</w:t>
      </w:r>
      <w:r w:rsidR="00CB4B41">
        <w:rPr>
          <w:rFonts w:cs="Times New Roman"/>
        </w:rPr>
        <w:t xml:space="preserve"> </w:t>
      </w:r>
      <w:r w:rsidR="00B01D2E">
        <w:rPr>
          <w:rFonts w:cs="Times New Roman"/>
        </w:rPr>
        <w:t>p</w:t>
      </w:r>
      <w:r w:rsidR="00CB4B41" w:rsidRPr="00D15CAE">
        <w:rPr>
          <w:rFonts w:cs="Times New Roman"/>
        </w:rPr>
        <w:t>aragrahv</w:t>
      </w:r>
      <w:r w:rsidR="00ED245D">
        <w:rPr>
          <w:rFonts w:cs="Times New Roman"/>
        </w:rPr>
        <w:t>i</w:t>
      </w:r>
      <w:r w:rsidR="00CB4B41" w:rsidRPr="00D15CAE">
        <w:rPr>
          <w:rFonts w:cs="Times New Roman"/>
        </w:rPr>
        <w:t xml:space="preserve"> 10</w:t>
      </w:r>
      <w:r w:rsidR="00CB4B41">
        <w:rPr>
          <w:rFonts w:cs="Times New Roman"/>
          <w:b/>
          <w:bCs/>
        </w:rPr>
        <w:t xml:space="preserve"> </w:t>
      </w:r>
      <w:r w:rsidR="00CB4B41">
        <w:rPr>
          <w:rFonts w:cs="Times New Roman"/>
        </w:rPr>
        <w:t>lõi</w:t>
      </w:r>
      <w:r w:rsidR="00ED245D">
        <w:rPr>
          <w:rFonts w:cs="Times New Roman"/>
        </w:rPr>
        <w:t>k</w:t>
      </w:r>
      <w:r w:rsidR="00CB4B41">
        <w:rPr>
          <w:rFonts w:cs="Times New Roman"/>
        </w:rPr>
        <w:t>e 1 punkt</w:t>
      </w:r>
      <w:r w:rsidR="00190001">
        <w:rPr>
          <w:rFonts w:cs="Times New Roman"/>
        </w:rPr>
        <w:t xml:space="preserve">ist </w:t>
      </w:r>
      <w:r w:rsidR="00CB4B41">
        <w:rPr>
          <w:rFonts w:cs="Times New Roman"/>
        </w:rPr>
        <w:t xml:space="preserve">4 </w:t>
      </w:r>
      <w:r w:rsidR="00190001">
        <w:rPr>
          <w:rFonts w:cs="Times New Roman"/>
        </w:rPr>
        <w:t>jäetakse välja sõna „uut“</w:t>
      </w:r>
      <w:r w:rsidR="00485C21">
        <w:rPr>
          <w:rFonts w:cs="Times New Roman"/>
        </w:rPr>
        <w:t>;</w:t>
      </w:r>
    </w:p>
    <w:p w14:paraId="6D0E2A9C" w14:textId="77777777" w:rsidR="00190001" w:rsidRDefault="00190001" w:rsidP="00BA70DF">
      <w:pPr>
        <w:spacing w:after="0" w:line="240" w:lineRule="auto"/>
        <w:jc w:val="both"/>
        <w:rPr>
          <w:rFonts w:cs="Times New Roman"/>
        </w:rPr>
      </w:pPr>
    </w:p>
    <w:p w14:paraId="651CABF7" w14:textId="77566B32" w:rsidR="00344B04" w:rsidRDefault="002327EF" w:rsidP="00BA70DF">
      <w:pPr>
        <w:spacing w:after="0" w:line="240" w:lineRule="auto"/>
        <w:jc w:val="both"/>
        <w:rPr>
          <w:rFonts w:cs="Times New Roman"/>
        </w:rPr>
      </w:pPr>
      <w:r>
        <w:rPr>
          <w:rFonts w:cs="Times New Roman"/>
          <w:b/>
          <w:bCs/>
        </w:rPr>
        <w:t>43</w:t>
      </w:r>
      <w:r w:rsidR="00344B04" w:rsidRPr="00D15CAE">
        <w:rPr>
          <w:rFonts w:cs="Times New Roman"/>
          <w:b/>
          <w:bCs/>
        </w:rPr>
        <w:t>)</w:t>
      </w:r>
      <w:r w:rsidR="00344B04">
        <w:rPr>
          <w:rFonts w:cs="Times New Roman"/>
        </w:rPr>
        <w:t xml:space="preserve"> </w:t>
      </w:r>
      <w:r w:rsidR="00B01D2E">
        <w:rPr>
          <w:rFonts w:cs="Times New Roman"/>
        </w:rPr>
        <w:t>p</w:t>
      </w:r>
      <w:r w:rsidR="00344B04" w:rsidRPr="00D15CAE">
        <w:rPr>
          <w:rFonts w:cs="Times New Roman"/>
        </w:rPr>
        <w:t>aragrahv</w:t>
      </w:r>
      <w:r w:rsidR="00ED245D">
        <w:rPr>
          <w:rFonts w:cs="Times New Roman"/>
        </w:rPr>
        <w:t>i</w:t>
      </w:r>
      <w:r w:rsidR="00344B04" w:rsidRPr="00D15CAE">
        <w:rPr>
          <w:rFonts w:cs="Times New Roman"/>
        </w:rPr>
        <w:t xml:space="preserve"> 10</w:t>
      </w:r>
      <w:r w:rsidR="00344B04">
        <w:rPr>
          <w:rFonts w:cs="Times New Roman"/>
          <w:b/>
          <w:bCs/>
        </w:rPr>
        <w:t xml:space="preserve"> </w:t>
      </w:r>
      <w:r w:rsidR="00344B04">
        <w:rPr>
          <w:rFonts w:cs="Times New Roman"/>
        </w:rPr>
        <w:t>lõi</w:t>
      </w:r>
      <w:r w:rsidR="00ED245D">
        <w:rPr>
          <w:rFonts w:cs="Times New Roman"/>
        </w:rPr>
        <w:t>k</w:t>
      </w:r>
      <w:r w:rsidR="00344B04">
        <w:rPr>
          <w:rFonts w:cs="Times New Roman"/>
        </w:rPr>
        <w:t>e 1 punkt</w:t>
      </w:r>
      <w:r w:rsidR="00235A9B">
        <w:rPr>
          <w:rFonts w:cs="Times New Roman"/>
        </w:rPr>
        <w:t>id</w:t>
      </w:r>
      <w:r w:rsidR="00344B04">
        <w:rPr>
          <w:rFonts w:cs="Times New Roman"/>
        </w:rPr>
        <w:t xml:space="preserve"> 5</w:t>
      </w:r>
      <w:r w:rsidR="00235A9B">
        <w:rPr>
          <w:rFonts w:cs="Times New Roman"/>
        </w:rPr>
        <w:t xml:space="preserve"> ja 6</w:t>
      </w:r>
      <w:r w:rsidR="00344B04">
        <w:rPr>
          <w:rFonts w:cs="Times New Roman"/>
        </w:rPr>
        <w:t xml:space="preserve"> muudetakse ja sõnastatakse järgmiselt:</w:t>
      </w:r>
    </w:p>
    <w:p w14:paraId="0490A258" w14:textId="77777777" w:rsidR="005270BC" w:rsidRDefault="00344B04" w:rsidP="00BA70DF">
      <w:pPr>
        <w:spacing w:after="0" w:line="240" w:lineRule="auto"/>
        <w:jc w:val="both"/>
        <w:rPr>
          <w:rFonts w:cs="Times New Roman"/>
        </w:rPr>
      </w:pPr>
      <w:r>
        <w:rPr>
          <w:rFonts w:cs="Times New Roman"/>
        </w:rPr>
        <w:t>„</w:t>
      </w:r>
      <w:r w:rsidR="00485C21">
        <w:rPr>
          <w:rFonts w:cs="Times New Roman"/>
        </w:rPr>
        <w:t xml:space="preserve">5) </w:t>
      </w:r>
      <w:r>
        <w:rPr>
          <w:rFonts w:cs="Times New Roman"/>
        </w:rPr>
        <w:t>10 MW ületava keskmise</w:t>
      </w:r>
      <w:r w:rsidR="00EC566D">
        <w:rPr>
          <w:rFonts w:cs="Times New Roman"/>
        </w:rPr>
        <w:t xml:space="preserve"> aastase</w:t>
      </w:r>
      <w:r>
        <w:rPr>
          <w:rFonts w:cs="Times New Roman"/>
        </w:rPr>
        <w:t xml:space="preserve"> summaarse sisendenergiaga</w:t>
      </w:r>
      <w:r w:rsidR="00104EC1">
        <w:rPr>
          <w:rFonts w:cs="Times New Roman"/>
        </w:rPr>
        <w:t xml:space="preserve"> soojuselektrijaama olemasoleva</w:t>
      </w:r>
      <w:r w:rsidR="00734241">
        <w:rPr>
          <w:rFonts w:cs="Times New Roman"/>
        </w:rPr>
        <w:t>s</w:t>
      </w:r>
      <w:r w:rsidR="00104EC1">
        <w:rPr>
          <w:rFonts w:cs="Times New Roman"/>
        </w:rPr>
        <w:t xml:space="preserve"> kaugkütte- või kaugjahutusvõrgus</w:t>
      </w:r>
      <w:r w:rsidR="00485C21">
        <w:rPr>
          <w:rFonts w:cs="Times New Roman"/>
        </w:rPr>
        <w:t>;</w:t>
      </w:r>
    </w:p>
    <w:p w14:paraId="7CFEEC55" w14:textId="77777777" w:rsidR="005270BC" w:rsidRDefault="005270BC" w:rsidP="00BA70DF">
      <w:pPr>
        <w:spacing w:after="0" w:line="240" w:lineRule="auto"/>
        <w:jc w:val="both"/>
        <w:rPr>
          <w:rFonts w:cs="Times New Roman"/>
        </w:rPr>
      </w:pPr>
    </w:p>
    <w:p w14:paraId="60017E3A" w14:textId="242FC010" w:rsidR="00344B04" w:rsidRDefault="005270BC" w:rsidP="00BA70DF">
      <w:pPr>
        <w:spacing w:after="0" w:line="240" w:lineRule="auto"/>
        <w:jc w:val="both"/>
        <w:rPr>
          <w:rFonts w:cs="Times New Roman"/>
        </w:rPr>
      </w:pPr>
      <w:r>
        <w:rPr>
          <w:rFonts w:cs="Times New Roman"/>
        </w:rPr>
        <w:t xml:space="preserve">6) </w:t>
      </w:r>
      <w:r w:rsidR="009321C5" w:rsidRPr="009321C5">
        <w:rPr>
          <w:rFonts w:cs="Times New Roman"/>
        </w:rPr>
        <w:t>olemasoleva soojuselektrijaama olulist rekonstrueerimist selliselt, et selles kasutatakse tõhusalt ära lähedal asuva tööstuskäitise heitsoojust;</w:t>
      </w:r>
      <w:r>
        <w:rPr>
          <w:rFonts w:cs="Times New Roman"/>
        </w:rPr>
        <w:t>“</w:t>
      </w:r>
    </w:p>
    <w:p w14:paraId="60E6B902" w14:textId="77777777" w:rsidR="00104EC1" w:rsidRDefault="00104EC1" w:rsidP="00BA70DF">
      <w:pPr>
        <w:spacing w:after="0" w:line="240" w:lineRule="auto"/>
        <w:jc w:val="both"/>
        <w:rPr>
          <w:rFonts w:cs="Times New Roman"/>
        </w:rPr>
      </w:pPr>
    </w:p>
    <w:p w14:paraId="1ED21179" w14:textId="40B31A2C" w:rsidR="00104EC1" w:rsidRDefault="002327EF" w:rsidP="00BA70DF">
      <w:pPr>
        <w:spacing w:after="0" w:line="240" w:lineRule="auto"/>
        <w:jc w:val="both"/>
        <w:rPr>
          <w:rFonts w:cs="Times New Roman"/>
        </w:rPr>
      </w:pPr>
      <w:r>
        <w:rPr>
          <w:rFonts w:cs="Times New Roman"/>
          <w:b/>
          <w:bCs/>
        </w:rPr>
        <w:t>44</w:t>
      </w:r>
      <w:r w:rsidR="00104EC1" w:rsidRPr="00D15CAE">
        <w:rPr>
          <w:rFonts w:cs="Times New Roman"/>
          <w:b/>
          <w:bCs/>
        </w:rPr>
        <w:t>)</w:t>
      </w:r>
      <w:r w:rsidR="00104EC1">
        <w:rPr>
          <w:rFonts w:cs="Times New Roman"/>
        </w:rPr>
        <w:t xml:space="preserve"> </w:t>
      </w:r>
      <w:r w:rsidR="00B01D2E">
        <w:rPr>
          <w:rFonts w:cs="Times New Roman"/>
        </w:rPr>
        <w:t>p</w:t>
      </w:r>
      <w:r w:rsidR="00104EC1" w:rsidRPr="00D15CAE">
        <w:rPr>
          <w:rFonts w:cs="Times New Roman"/>
        </w:rPr>
        <w:t>aragrahv</w:t>
      </w:r>
      <w:r w:rsidR="00EC566D">
        <w:rPr>
          <w:rFonts w:cs="Times New Roman"/>
        </w:rPr>
        <w:t>i</w:t>
      </w:r>
      <w:r w:rsidR="00104EC1" w:rsidRPr="00D15CAE">
        <w:rPr>
          <w:rFonts w:cs="Times New Roman"/>
        </w:rPr>
        <w:t xml:space="preserve"> 10</w:t>
      </w:r>
      <w:r w:rsidR="00104EC1">
        <w:rPr>
          <w:rFonts w:cs="Times New Roman"/>
          <w:b/>
          <w:bCs/>
        </w:rPr>
        <w:t xml:space="preserve"> </w:t>
      </w:r>
      <w:r w:rsidR="00104EC1">
        <w:rPr>
          <w:rFonts w:cs="Times New Roman"/>
        </w:rPr>
        <w:t>lõige</w:t>
      </w:r>
      <w:r w:rsidR="00EC566D">
        <w:rPr>
          <w:rFonts w:cs="Times New Roman"/>
        </w:rPr>
        <w:t>t</w:t>
      </w:r>
      <w:r w:rsidR="00104EC1">
        <w:rPr>
          <w:rFonts w:cs="Times New Roman"/>
        </w:rPr>
        <w:t xml:space="preserve"> 1 täiendatakse punktidega 7 ja 8 järgmises sõnastuses:</w:t>
      </w:r>
    </w:p>
    <w:p w14:paraId="6B9C2F21" w14:textId="7D329452" w:rsidR="00104EC1" w:rsidRDefault="00104EC1" w:rsidP="00BA70DF">
      <w:pPr>
        <w:spacing w:after="0" w:line="240" w:lineRule="auto"/>
        <w:jc w:val="both"/>
        <w:rPr>
          <w:rFonts w:cs="Times New Roman"/>
        </w:rPr>
      </w:pPr>
      <w:r>
        <w:rPr>
          <w:rFonts w:cs="Times New Roman"/>
        </w:rPr>
        <w:t xml:space="preserve">„7) </w:t>
      </w:r>
      <w:r w:rsidR="00EC566D">
        <w:rPr>
          <w:rFonts w:cs="Times New Roman"/>
        </w:rPr>
        <w:t>t</w:t>
      </w:r>
      <w:r w:rsidR="000A56D9">
        <w:rPr>
          <w:rFonts w:cs="Times New Roman"/>
        </w:rPr>
        <w:t>eenindusrajatis</w:t>
      </w:r>
      <w:r w:rsidR="00734241">
        <w:rPr>
          <w:rFonts w:cs="Times New Roman"/>
        </w:rPr>
        <w:t>t</w:t>
      </w:r>
      <w:r w:rsidR="000A56D9">
        <w:rPr>
          <w:rFonts w:cs="Times New Roman"/>
        </w:rPr>
        <w:t>, mille</w:t>
      </w:r>
      <w:r w:rsidR="00DE1119">
        <w:rPr>
          <w:rFonts w:cs="Times New Roman"/>
        </w:rPr>
        <w:t xml:space="preserve"> aastane</w:t>
      </w:r>
      <w:r w:rsidR="000A56D9">
        <w:rPr>
          <w:rFonts w:cs="Times New Roman"/>
        </w:rPr>
        <w:t xml:space="preserve"> keskmine </w:t>
      </w:r>
      <w:r w:rsidR="00DE1119" w:rsidRPr="00DE1119">
        <w:rPr>
          <w:rFonts w:cs="Times New Roman"/>
        </w:rPr>
        <w:t>summaarne sisendenergia</w:t>
      </w:r>
      <w:r w:rsidR="00DE1119">
        <w:rPr>
          <w:rFonts w:cs="Times New Roman"/>
        </w:rPr>
        <w:t xml:space="preserve"> </w:t>
      </w:r>
      <w:r w:rsidR="000A56D9">
        <w:rPr>
          <w:rFonts w:cs="Times New Roman"/>
        </w:rPr>
        <w:t>on üle 7 MW;</w:t>
      </w:r>
    </w:p>
    <w:p w14:paraId="5865309E" w14:textId="0C32B5CD" w:rsidR="000A56D9" w:rsidRDefault="000A56D9" w:rsidP="00BA70DF">
      <w:pPr>
        <w:spacing w:after="0" w:line="240" w:lineRule="auto"/>
        <w:jc w:val="both"/>
        <w:rPr>
          <w:rFonts w:cs="Times New Roman"/>
        </w:rPr>
      </w:pPr>
      <w:r>
        <w:rPr>
          <w:rFonts w:cs="Times New Roman"/>
        </w:rPr>
        <w:t xml:space="preserve">8) </w:t>
      </w:r>
      <w:r w:rsidR="00EC566D">
        <w:rPr>
          <w:rFonts w:cs="Times New Roman"/>
        </w:rPr>
        <w:t>a</w:t>
      </w:r>
      <w:r>
        <w:rPr>
          <w:rFonts w:cs="Times New Roman"/>
        </w:rPr>
        <w:t>ndmekeskus</w:t>
      </w:r>
      <w:r w:rsidR="00734241">
        <w:rPr>
          <w:rFonts w:cs="Times New Roman"/>
        </w:rPr>
        <w:t>t</w:t>
      </w:r>
      <w:r>
        <w:rPr>
          <w:rFonts w:cs="Times New Roman"/>
        </w:rPr>
        <w:t xml:space="preserve">, </w:t>
      </w:r>
      <w:r w:rsidR="00531A01">
        <w:rPr>
          <w:rFonts w:cs="Times New Roman"/>
        </w:rPr>
        <w:t>mille summaarne nimisisendenergia ületab 1 MW.“;</w:t>
      </w:r>
    </w:p>
    <w:p w14:paraId="548186E5" w14:textId="77777777" w:rsidR="00531A01" w:rsidRDefault="00531A01" w:rsidP="00BA70DF">
      <w:pPr>
        <w:spacing w:after="0" w:line="240" w:lineRule="auto"/>
        <w:jc w:val="both"/>
        <w:rPr>
          <w:rFonts w:cs="Times New Roman"/>
        </w:rPr>
      </w:pPr>
    </w:p>
    <w:p w14:paraId="29246362" w14:textId="0F811F9F" w:rsidR="00BE658A" w:rsidRDefault="00FF7172" w:rsidP="00BE658A">
      <w:pPr>
        <w:spacing w:after="0" w:line="240" w:lineRule="auto"/>
        <w:jc w:val="both"/>
        <w:rPr>
          <w:rFonts w:cs="Times New Roman"/>
        </w:rPr>
      </w:pPr>
      <w:r w:rsidRPr="00FF7172">
        <w:rPr>
          <w:rFonts w:cs="Times New Roman"/>
          <w:b/>
          <w:bCs/>
        </w:rPr>
        <w:t>45</w:t>
      </w:r>
      <w:r w:rsidR="00BE658A" w:rsidRPr="00FF7172">
        <w:rPr>
          <w:rFonts w:cs="Times New Roman"/>
          <w:b/>
          <w:bCs/>
        </w:rPr>
        <w:t>)</w:t>
      </w:r>
      <w:r w:rsidR="00BE658A">
        <w:rPr>
          <w:rFonts w:cs="Times New Roman"/>
        </w:rPr>
        <w:t xml:space="preserve"> paragrahvi 10 täiendatakse lõikega 1</w:t>
      </w:r>
      <w:r w:rsidR="00BE658A">
        <w:rPr>
          <w:rFonts w:cs="Times New Roman"/>
          <w:vertAlign w:val="superscript"/>
        </w:rPr>
        <w:t>1</w:t>
      </w:r>
      <w:r w:rsidR="00BE658A">
        <w:rPr>
          <w:rFonts w:cs="Times New Roman"/>
        </w:rPr>
        <w:t xml:space="preserve"> järgmises sõnastuses:</w:t>
      </w:r>
    </w:p>
    <w:p w14:paraId="2398326E" w14:textId="4970E6C4" w:rsidR="00BE658A" w:rsidRDefault="00BE658A" w:rsidP="00BA70DF">
      <w:pPr>
        <w:spacing w:after="0" w:line="240" w:lineRule="auto"/>
        <w:jc w:val="both"/>
      </w:pPr>
      <w:r>
        <w:rPr>
          <w:rFonts w:cs="Times New Roman"/>
        </w:rPr>
        <w:t>„</w:t>
      </w:r>
      <w:r w:rsidRPr="00165BDB">
        <w:t>(1</w:t>
      </w:r>
      <w:r w:rsidRPr="001E53C9">
        <w:rPr>
          <w:vertAlign w:val="superscript"/>
        </w:rPr>
        <w:t>1</w:t>
      </w:r>
      <w:r w:rsidRPr="00165BDB">
        <w:t>) Käesoleva paragrahvi lõikes 1 sätestatud kulude ja tulude analüüsi koostamise kohustust ei kohaldata tipptunni- ja varuelektrijaamadele, mis on kavandatud töötama alla 1500 töötunni aastas, arvutatuna viie aasta libiseva keskmisena.“</w:t>
      </w:r>
      <w:r>
        <w:t>;</w:t>
      </w:r>
    </w:p>
    <w:p w14:paraId="0A559DAA" w14:textId="77777777" w:rsidR="00FF7172" w:rsidRDefault="00FF7172" w:rsidP="00BA70DF">
      <w:pPr>
        <w:spacing w:after="0" w:line="240" w:lineRule="auto"/>
        <w:jc w:val="both"/>
        <w:rPr>
          <w:rFonts w:cs="Times New Roman"/>
        </w:rPr>
      </w:pPr>
    </w:p>
    <w:p w14:paraId="276BDD6C" w14:textId="00152884" w:rsidR="00531A01" w:rsidRDefault="002327EF" w:rsidP="00BA70DF">
      <w:pPr>
        <w:spacing w:after="0" w:line="240" w:lineRule="auto"/>
        <w:jc w:val="both"/>
        <w:rPr>
          <w:rFonts w:cs="Times New Roman"/>
        </w:rPr>
      </w:pPr>
      <w:r>
        <w:rPr>
          <w:rFonts w:cs="Times New Roman"/>
          <w:b/>
          <w:bCs/>
        </w:rPr>
        <w:t>4</w:t>
      </w:r>
      <w:r w:rsidR="00FF7172">
        <w:rPr>
          <w:rFonts w:cs="Times New Roman"/>
          <w:b/>
          <w:bCs/>
        </w:rPr>
        <w:t>6</w:t>
      </w:r>
      <w:r w:rsidR="00531A01" w:rsidRPr="00D15CAE">
        <w:rPr>
          <w:rFonts w:cs="Times New Roman"/>
          <w:b/>
          <w:bCs/>
        </w:rPr>
        <w:t>)</w:t>
      </w:r>
      <w:r w:rsidR="00531A01">
        <w:rPr>
          <w:rFonts w:cs="Times New Roman"/>
        </w:rPr>
        <w:t xml:space="preserve"> </w:t>
      </w:r>
      <w:r w:rsidR="00B01D2E">
        <w:rPr>
          <w:rFonts w:cs="Times New Roman"/>
        </w:rPr>
        <w:t>p</w:t>
      </w:r>
      <w:r w:rsidR="00531A01" w:rsidRPr="00D15CAE">
        <w:rPr>
          <w:rFonts w:cs="Times New Roman"/>
        </w:rPr>
        <w:t>aragrahv</w:t>
      </w:r>
      <w:r w:rsidR="00442393">
        <w:rPr>
          <w:rFonts w:cs="Times New Roman"/>
        </w:rPr>
        <w:t>i</w:t>
      </w:r>
      <w:r w:rsidR="00AB7425" w:rsidRPr="00D15CAE">
        <w:rPr>
          <w:rFonts w:cs="Times New Roman"/>
        </w:rPr>
        <w:t xml:space="preserve"> 10</w:t>
      </w:r>
      <w:r w:rsidR="00AB7425">
        <w:rPr>
          <w:rFonts w:cs="Times New Roman"/>
          <w:b/>
          <w:bCs/>
        </w:rPr>
        <w:t xml:space="preserve"> </w:t>
      </w:r>
      <w:r w:rsidR="00AB7425">
        <w:rPr>
          <w:rFonts w:cs="Times New Roman"/>
        </w:rPr>
        <w:t>lõikes 2</w:t>
      </w:r>
      <w:r w:rsidR="00734241">
        <w:rPr>
          <w:rFonts w:cs="Times New Roman"/>
        </w:rPr>
        <w:t xml:space="preserve"> asendatakse</w:t>
      </w:r>
      <w:r w:rsidR="00AB7425">
        <w:rPr>
          <w:rFonts w:cs="Times New Roman"/>
        </w:rPr>
        <w:t xml:space="preserve"> </w:t>
      </w:r>
      <w:r w:rsidR="00566D8B">
        <w:rPr>
          <w:rFonts w:cs="Times New Roman"/>
        </w:rPr>
        <w:t>tekstiosa „</w:t>
      </w:r>
      <w:r w:rsidR="00734241">
        <w:rPr>
          <w:rFonts w:cs="Times New Roman"/>
        </w:rPr>
        <w:t xml:space="preserve">lõike 1 </w:t>
      </w:r>
      <w:r w:rsidR="00566D8B">
        <w:rPr>
          <w:rFonts w:cs="Times New Roman"/>
        </w:rPr>
        <w:t>punktides 2</w:t>
      </w:r>
      <w:r w:rsidR="00797EA6">
        <w:rPr>
          <w:rFonts w:cs="Times New Roman"/>
        </w:rPr>
        <w:t>,</w:t>
      </w:r>
      <w:r w:rsidR="00442393">
        <w:rPr>
          <w:rFonts w:cs="Times New Roman"/>
        </w:rPr>
        <w:t xml:space="preserve"> </w:t>
      </w:r>
      <w:r w:rsidR="00797EA6">
        <w:rPr>
          <w:rFonts w:cs="Times New Roman"/>
        </w:rPr>
        <w:t>3 ja 6</w:t>
      </w:r>
      <w:r w:rsidR="00F70B8C">
        <w:rPr>
          <w:rFonts w:cs="Times New Roman"/>
        </w:rPr>
        <w:t>“</w:t>
      </w:r>
      <w:r w:rsidR="00A73F72">
        <w:rPr>
          <w:rFonts w:cs="Times New Roman"/>
        </w:rPr>
        <w:t xml:space="preserve"> </w:t>
      </w:r>
      <w:r w:rsidR="00734241">
        <w:rPr>
          <w:rFonts w:cs="Times New Roman"/>
        </w:rPr>
        <w:t>tekstiosaga „lõikes 1“</w:t>
      </w:r>
      <w:r w:rsidR="00F70B8C">
        <w:rPr>
          <w:rFonts w:cs="Times New Roman"/>
        </w:rPr>
        <w:t>;</w:t>
      </w:r>
    </w:p>
    <w:p w14:paraId="1E333A2E" w14:textId="77777777" w:rsidR="00872445" w:rsidRDefault="00872445" w:rsidP="00BA70DF">
      <w:pPr>
        <w:spacing w:after="0" w:line="240" w:lineRule="auto"/>
        <w:jc w:val="both"/>
        <w:rPr>
          <w:rFonts w:cs="Times New Roman"/>
        </w:rPr>
      </w:pPr>
    </w:p>
    <w:p w14:paraId="3ED913F7" w14:textId="4ABCE03E" w:rsidR="00872445" w:rsidRDefault="002327EF" w:rsidP="00BA70DF">
      <w:pPr>
        <w:spacing w:after="0" w:line="240" w:lineRule="auto"/>
        <w:jc w:val="both"/>
        <w:rPr>
          <w:rFonts w:cs="Times New Roman"/>
        </w:rPr>
      </w:pPr>
      <w:r>
        <w:rPr>
          <w:rFonts w:cs="Times New Roman"/>
          <w:b/>
          <w:bCs/>
        </w:rPr>
        <w:t>4</w:t>
      </w:r>
      <w:r w:rsidR="00D34786">
        <w:rPr>
          <w:rFonts w:cs="Times New Roman"/>
          <w:b/>
          <w:bCs/>
        </w:rPr>
        <w:t>7</w:t>
      </w:r>
      <w:r w:rsidR="00872445" w:rsidRPr="00D15CAE">
        <w:rPr>
          <w:rFonts w:cs="Times New Roman"/>
          <w:b/>
          <w:bCs/>
        </w:rPr>
        <w:t>)</w:t>
      </w:r>
      <w:r w:rsidR="00872445">
        <w:rPr>
          <w:rFonts w:cs="Times New Roman"/>
        </w:rPr>
        <w:t xml:space="preserve"> </w:t>
      </w:r>
      <w:r w:rsidR="00B01D2E">
        <w:rPr>
          <w:rFonts w:cs="Times New Roman"/>
        </w:rPr>
        <w:t>p</w:t>
      </w:r>
      <w:r w:rsidR="00770C85" w:rsidRPr="00D15CAE">
        <w:rPr>
          <w:rFonts w:cs="Times New Roman"/>
        </w:rPr>
        <w:t>aragrahv</w:t>
      </w:r>
      <w:r w:rsidR="00442393">
        <w:rPr>
          <w:rFonts w:cs="Times New Roman"/>
        </w:rPr>
        <w:t>i</w:t>
      </w:r>
      <w:r w:rsidR="00770C85" w:rsidRPr="00D15CAE">
        <w:rPr>
          <w:rFonts w:cs="Times New Roman"/>
        </w:rPr>
        <w:t xml:space="preserve"> 10</w:t>
      </w:r>
      <w:r w:rsidR="00770C85">
        <w:rPr>
          <w:rFonts w:cs="Times New Roman"/>
          <w:b/>
          <w:bCs/>
        </w:rPr>
        <w:t xml:space="preserve"> </w:t>
      </w:r>
      <w:r w:rsidR="00770C85">
        <w:rPr>
          <w:rFonts w:cs="Times New Roman"/>
        </w:rPr>
        <w:t>lõige 4 muudetakse ja sõnastatakse järgmiselt:</w:t>
      </w:r>
    </w:p>
    <w:p w14:paraId="2B5B93C8" w14:textId="4CE2F283" w:rsidR="00AC10B1" w:rsidRDefault="00AC10B1" w:rsidP="00BA70DF">
      <w:pPr>
        <w:spacing w:after="0" w:line="240" w:lineRule="auto"/>
        <w:jc w:val="both"/>
        <w:rPr>
          <w:rFonts w:cs="Times New Roman"/>
        </w:rPr>
      </w:pPr>
      <w:r>
        <w:rPr>
          <w:rFonts w:cs="Times New Roman"/>
        </w:rPr>
        <w:t>„</w:t>
      </w:r>
      <w:r w:rsidR="00D32456">
        <w:rPr>
          <w:rFonts w:cs="Times New Roman"/>
        </w:rPr>
        <w:t xml:space="preserve">(4) </w:t>
      </w:r>
      <w:r w:rsidR="00534B79">
        <w:rPr>
          <w:rFonts w:cs="Times New Roman"/>
        </w:rPr>
        <w:t>Käesoleva paragrahvi lõikes 1 nimetatud k</w:t>
      </w:r>
      <w:r w:rsidR="003C21B7" w:rsidRPr="003C21B7">
        <w:rPr>
          <w:rFonts w:cs="Times New Roman"/>
        </w:rPr>
        <w:t>ulude ja tulude arvutamise metoodika kehtestab valdkonna eest vastutav minister määrusega</w:t>
      </w:r>
      <w:r w:rsidR="00F655B3" w:rsidRPr="1B698DC1">
        <w:rPr>
          <w:rFonts w:cs="Times New Roman"/>
        </w:rPr>
        <w:t>.</w:t>
      </w:r>
      <w:r w:rsidR="00F655B3">
        <w:rPr>
          <w:rFonts w:cs="Times New Roman"/>
        </w:rPr>
        <w:t>“;</w:t>
      </w:r>
    </w:p>
    <w:p w14:paraId="27D496D6" w14:textId="77777777" w:rsidR="00F655B3" w:rsidRDefault="00F655B3" w:rsidP="00BA70DF">
      <w:pPr>
        <w:spacing w:after="0" w:line="240" w:lineRule="auto"/>
        <w:jc w:val="both"/>
        <w:rPr>
          <w:rFonts w:cs="Times New Roman"/>
        </w:rPr>
      </w:pPr>
    </w:p>
    <w:p w14:paraId="6D6D7F3E" w14:textId="709CD9DD" w:rsidR="00FD1687" w:rsidRDefault="002327EF" w:rsidP="00FD1687">
      <w:pPr>
        <w:spacing w:after="0" w:line="240" w:lineRule="auto"/>
        <w:jc w:val="both"/>
        <w:rPr>
          <w:rFonts w:cs="Times New Roman"/>
        </w:rPr>
      </w:pPr>
      <w:r>
        <w:rPr>
          <w:rFonts w:cs="Times New Roman"/>
          <w:b/>
          <w:bCs/>
        </w:rPr>
        <w:t>4</w:t>
      </w:r>
      <w:r w:rsidR="00D34786">
        <w:rPr>
          <w:rFonts w:cs="Times New Roman"/>
          <w:b/>
          <w:bCs/>
        </w:rPr>
        <w:t>8</w:t>
      </w:r>
      <w:r w:rsidR="00A06BD3" w:rsidRPr="00D15CAE">
        <w:rPr>
          <w:rFonts w:cs="Times New Roman"/>
          <w:b/>
          <w:bCs/>
        </w:rPr>
        <w:t>)</w:t>
      </w:r>
      <w:r w:rsidR="00A06BD3">
        <w:rPr>
          <w:rFonts w:cs="Times New Roman"/>
        </w:rPr>
        <w:t xml:space="preserve"> </w:t>
      </w:r>
      <w:r w:rsidR="00DB6178">
        <w:rPr>
          <w:rFonts w:cs="Times New Roman"/>
        </w:rPr>
        <w:t>p</w:t>
      </w:r>
      <w:r w:rsidR="00FD1687" w:rsidRPr="00D15CAE">
        <w:rPr>
          <w:rFonts w:cs="Times New Roman"/>
        </w:rPr>
        <w:t>aragrahv</w:t>
      </w:r>
      <w:r w:rsidR="00442393">
        <w:rPr>
          <w:rFonts w:cs="Times New Roman"/>
        </w:rPr>
        <w:t>i</w:t>
      </w:r>
      <w:r w:rsidR="00FD1687" w:rsidRPr="00D15CAE">
        <w:rPr>
          <w:rFonts w:cs="Times New Roman"/>
        </w:rPr>
        <w:t xml:space="preserve"> 10 </w:t>
      </w:r>
      <w:r w:rsidR="00FD1687">
        <w:rPr>
          <w:rFonts w:cs="Times New Roman"/>
        </w:rPr>
        <w:t xml:space="preserve">lõikes 5 </w:t>
      </w:r>
      <w:r w:rsidR="00734241">
        <w:rPr>
          <w:rFonts w:cs="Times New Roman"/>
        </w:rPr>
        <w:t>asendatakse</w:t>
      </w:r>
      <w:r w:rsidR="00FD1687">
        <w:rPr>
          <w:rFonts w:cs="Times New Roman"/>
        </w:rPr>
        <w:t xml:space="preserve"> tekstiosa „</w:t>
      </w:r>
      <w:r w:rsidR="00734241">
        <w:rPr>
          <w:rFonts w:cs="Times New Roman"/>
        </w:rPr>
        <w:t xml:space="preserve">lõike 1 </w:t>
      </w:r>
      <w:r w:rsidR="00FD1687">
        <w:rPr>
          <w:rFonts w:cs="Times New Roman"/>
        </w:rPr>
        <w:t>punktides 2,</w:t>
      </w:r>
      <w:r w:rsidR="00442393">
        <w:rPr>
          <w:rFonts w:cs="Times New Roman"/>
        </w:rPr>
        <w:t xml:space="preserve"> </w:t>
      </w:r>
      <w:r w:rsidR="00FD1687">
        <w:rPr>
          <w:rFonts w:cs="Times New Roman"/>
        </w:rPr>
        <w:t>3 ja 6“</w:t>
      </w:r>
      <w:r w:rsidR="00734241">
        <w:rPr>
          <w:rFonts w:cs="Times New Roman"/>
        </w:rPr>
        <w:t xml:space="preserve"> tekstiosaga „lõikes</w:t>
      </w:r>
      <w:r w:rsidR="001A3C6D">
        <w:rPr>
          <w:rFonts w:cs="Times New Roman"/>
        </w:rPr>
        <w:t> </w:t>
      </w:r>
      <w:r w:rsidR="00734241">
        <w:rPr>
          <w:rFonts w:cs="Times New Roman"/>
        </w:rPr>
        <w:t>1“</w:t>
      </w:r>
      <w:r w:rsidR="00FD1687">
        <w:rPr>
          <w:rFonts w:cs="Times New Roman"/>
        </w:rPr>
        <w:t>;</w:t>
      </w:r>
    </w:p>
    <w:p w14:paraId="1CB74CAF" w14:textId="77777777" w:rsidR="00FD1687" w:rsidRDefault="00FD1687" w:rsidP="00FD1687">
      <w:pPr>
        <w:spacing w:after="0" w:line="240" w:lineRule="auto"/>
        <w:jc w:val="both"/>
        <w:rPr>
          <w:rFonts w:cs="Times New Roman"/>
        </w:rPr>
      </w:pPr>
    </w:p>
    <w:p w14:paraId="6783FD11" w14:textId="15743392" w:rsidR="008F6900" w:rsidRDefault="002327EF" w:rsidP="00BA70DF">
      <w:pPr>
        <w:spacing w:after="0" w:line="240" w:lineRule="auto"/>
        <w:jc w:val="both"/>
        <w:rPr>
          <w:rFonts w:cs="Times New Roman"/>
        </w:rPr>
      </w:pPr>
      <w:r>
        <w:rPr>
          <w:rFonts w:cs="Times New Roman"/>
          <w:b/>
          <w:bCs/>
        </w:rPr>
        <w:t>4</w:t>
      </w:r>
      <w:r w:rsidR="00D34786">
        <w:rPr>
          <w:rFonts w:cs="Times New Roman"/>
          <w:b/>
          <w:bCs/>
        </w:rPr>
        <w:t>9</w:t>
      </w:r>
      <w:r w:rsidR="00FD1687" w:rsidRPr="00D15CAE">
        <w:rPr>
          <w:rFonts w:cs="Times New Roman"/>
          <w:b/>
          <w:bCs/>
        </w:rPr>
        <w:t>)</w:t>
      </w:r>
      <w:r w:rsidR="00FD1687">
        <w:rPr>
          <w:rFonts w:cs="Times New Roman"/>
        </w:rPr>
        <w:t xml:space="preserve"> </w:t>
      </w:r>
      <w:r w:rsidR="00DB6178" w:rsidRPr="00D15CAE">
        <w:rPr>
          <w:rFonts w:cs="Times New Roman"/>
        </w:rPr>
        <w:t>p</w:t>
      </w:r>
      <w:r w:rsidR="00FD1687" w:rsidRPr="00D15CAE">
        <w:rPr>
          <w:rFonts w:cs="Times New Roman"/>
        </w:rPr>
        <w:t>aragrahv</w:t>
      </w:r>
      <w:r w:rsidR="00442393">
        <w:rPr>
          <w:rFonts w:cs="Times New Roman"/>
        </w:rPr>
        <w:t>i</w:t>
      </w:r>
      <w:r w:rsidR="00FD1687" w:rsidRPr="00D15CAE">
        <w:rPr>
          <w:rFonts w:cs="Times New Roman"/>
        </w:rPr>
        <w:t xml:space="preserve"> 10</w:t>
      </w:r>
      <w:r w:rsidR="00FD1687">
        <w:rPr>
          <w:rFonts w:cs="Times New Roman"/>
          <w:b/>
          <w:bCs/>
        </w:rPr>
        <w:t xml:space="preserve"> </w:t>
      </w:r>
      <w:r w:rsidR="00FD1687">
        <w:rPr>
          <w:rFonts w:cs="Times New Roman"/>
        </w:rPr>
        <w:t>täiendata</w:t>
      </w:r>
      <w:r w:rsidR="001311A6">
        <w:rPr>
          <w:rFonts w:cs="Times New Roman"/>
        </w:rPr>
        <w:t>kse lõigetega 6</w:t>
      </w:r>
      <w:r w:rsidR="00442393">
        <w:rPr>
          <w:rFonts w:cs="Times New Roman"/>
        </w:rPr>
        <w:t>–</w:t>
      </w:r>
      <w:r w:rsidR="00BE658A">
        <w:rPr>
          <w:rFonts w:cs="Times New Roman"/>
        </w:rPr>
        <w:t>9</w:t>
      </w:r>
      <w:r w:rsidR="001311A6">
        <w:rPr>
          <w:rFonts w:cs="Times New Roman"/>
        </w:rPr>
        <w:t xml:space="preserve"> järgmises sõnastuses:</w:t>
      </w:r>
    </w:p>
    <w:p w14:paraId="524912C3" w14:textId="476D7807" w:rsidR="006F11BF" w:rsidRDefault="008F6900" w:rsidP="00D34786">
      <w:pPr>
        <w:spacing w:after="0"/>
        <w:jc w:val="both"/>
      </w:pPr>
      <w:r>
        <w:rPr>
          <w:rStyle w:val="normaltextrun"/>
          <w:rFonts w:eastAsiaTheme="majorEastAsia"/>
        </w:rPr>
        <w:t xml:space="preserve">„(6) </w:t>
      </w:r>
      <w:r w:rsidR="006F11BF" w:rsidRPr="006F11BF">
        <w:t xml:space="preserve">Käesoleva paragrahvi lõikes 1 sätestatud kulude ja tulude analüüsi koostamise kohustus </w:t>
      </w:r>
      <w:r w:rsidR="008869A0">
        <w:t>kehtib</w:t>
      </w:r>
      <w:r w:rsidR="006F11BF" w:rsidRPr="006F11BF">
        <w:t xml:space="preserve"> ka tööstusheite seaduse kohaldamisalasse kuuluva</w:t>
      </w:r>
      <w:r w:rsidR="008869A0">
        <w:t>le</w:t>
      </w:r>
      <w:r w:rsidR="006F11BF" w:rsidRPr="006F11BF">
        <w:t xml:space="preserve"> käitise</w:t>
      </w:r>
      <w:r w:rsidR="008869A0">
        <w:t>le</w:t>
      </w:r>
      <w:r w:rsidR="006F11BF" w:rsidRPr="006F11BF">
        <w:t>, ilma et see piiraks tööstusheite seaduses sätestatud nõuete kohaldamist.</w:t>
      </w:r>
    </w:p>
    <w:p w14:paraId="6EEA4238" w14:textId="4E5758AA" w:rsidR="006F11BF" w:rsidRPr="006F11BF" w:rsidRDefault="006F11BF" w:rsidP="006F11BF">
      <w:pPr>
        <w:pStyle w:val="paragraph"/>
        <w:spacing w:after="0"/>
        <w:jc w:val="both"/>
        <w:textAlignment w:val="baseline"/>
        <w:rPr>
          <w:rStyle w:val="eop"/>
          <w:rFonts w:eastAsiaTheme="majorEastAsia"/>
        </w:rPr>
      </w:pPr>
      <w:r w:rsidRPr="006F11BF">
        <w:rPr>
          <w:rStyle w:val="eop"/>
          <w:rFonts w:eastAsiaTheme="majorEastAsia"/>
        </w:rPr>
        <w:t xml:space="preserve">(7) </w:t>
      </w:r>
      <w:r w:rsidR="008869A0">
        <w:rPr>
          <w:rStyle w:val="eop"/>
          <w:rFonts w:eastAsiaTheme="majorEastAsia"/>
        </w:rPr>
        <w:t>K</w:t>
      </w:r>
      <w:r w:rsidRPr="006F11BF">
        <w:rPr>
          <w:rStyle w:val="eop"/>
          <w:rFonts w:eastAsiaTheme="majorEastAsia"/>
        </w:rPr>
        <w:t xml:space="preserve">äesoleva paragrahvi lõikes 1 nimetatud kulude ja tulude analüüs </w:t>
      </w:r>
      <w:r w:rsidR="008869A0">
        <w:rPr>
          <w:rStyle w:val="eop"/>
          <w:rFonts w:eastAsiaTheme="majorEastAsia"/>
        </w:rPr>
        <w:t xml:space="preserve">esitatakse </w:t>
      </w:r>
      <w:r w:rsidRPr="006F11BF">
        <w:rPr>
          <w:rStyle w:val="eop"/>
          <w:rFonts w:eastAsiaTheme="majorEastAsia"/>
        </w:rPr>
        <w:t>Kliimaministeeriumile.</w:t>
      </w:r>
    </w:p>
    <w:p w14:paraId="61424267" w14:textId="42A03870" w:rsidR="006F11BF" w:rsidRPr="006F11BF" w:rsidRDefault="006F11BF" w:rsidP="006F11BF">
      <w:pPr>
        <w:pStyle w:val="paragraph"/>
        <w:spacing w:after="0"/>
        <w:jc w:val="both"/>
        <w:textAlignment w:val="baseline"/>
        <w:rPr>
          <w:rStyle w:val="eop"/>
          <w:rFonts w:eastAsiaTheme="majorEastAsia"/>
        </w:rPr>
      </w:pPr>
      <w:r w:rsidRPr="006F11BF">
        <w:rPr>
          <w:rStyle w:val="eop"/>
          <w:rFonts w:eastAsiaTheme="majorEastAsia"/>
        </w:rPr>
        <w:t xml:space="preserve">(8) Käesoleva paragrahvi lõikes </w:t>
      </w:r>
      <w:r w:rsidR="008869A0">
        <w:rPr>
          <w:rStyle w:val="eop"/>
          <w:rFonts w:eastAsiaTheme="majorEastAsia"/>
        </w:rPr>
        <w:t>1</w:t>
      </w:r>
      <w:r w:rsidRPr="006F11BF">
        <w:rPr>
          <w:rStyle w:val="eop"/>
          <w:rFonts w:eastAsiaTheme="majorEastAsia"/>
        </w:rPr>
        <w:t xml:space="preserve"> nimetatud kulude ja tulude analüüsiga koos esitatakse vähemalt andmed soojustarnete koguse ja soojusparameetrite, aastas kavandatud töötundide arvu ning käitise või rajatise geograafilise asukoha kohta.</w:t>
      </w:r>
    </w:p>
    <w:p w14:paraId="12D8D5A1" w14:textId="45FA42E2" w:rsidR="006F11BF" w:rsidRDefault="006F11BF" w:rsidP="006F11BF">
      <w:pPr>
        <w:pStyle w:val="paragraph"/>
        <w:spacing w:before="0" w:beforeAutospacing="0" w:after="0" w:afterAutospacing="0"/>
        <w:jc w:val="both"/>
        <w:textAlignment w:val="baseline"/>
        <w:rPr>
          <w:rStyle w:val="eop"/>
          <w:rFonts w:eastAsiaTheme="majorEastAsia"/>
        </w:rPr>
      </w:pPr>
      <w:r w:rsidRPr="006F11BF">
        <w:rPr>
          <w:rStyle w:val="eop"/>
          <w:rFonts w:eastAsiaTheme="majorEastAsia"/>
        </w:rPr>
        <w:t>(9) Kliimaministeerium avaldab käesoleva paragrahvi lõikes 8 nimetatud andmed oma veebilehel, arvestades ärisaladuse ja muu juurdepääsupiiranguga teabe kaitse nõudeid.“;</w:t>
      </w:r>
    </w:p>
    <w:p w14:paraId="37CC32BF" w14:textId="77777777" w:rsidR="00D34786" w:rsidRDefault="00D34786" w:rsidP="4AE3C06B">
      <w:pPr>
        <w:spacing w:after="0" w:line="240" w:lineRule="auto"/>
        <w:jc w:val="both"/>
        <w:rPr>
          <w:rFonts w:cs="Times New Roman"/>
          <w:szCs w:val="24"/>
        </w:rPr>
      </w:pPr>
    </w:p>
    <w:p w14:paraId="6C3FB77C" w14:textId="522D9534" w:rsidR="00914DEC" w:rsidRDefault="00D34786" w:rsidP="4AE3C06B">
      <w:pPr>
        <w:spacing w:after="0" w:line="240" w:lineRule="auto"/>
        <w:jc w:val="both"/>
        <w:rPr>
          <w:rFonts w:cs="Times New Roman"/>
        </w:rPr>
      </w:pPr>
      <w:r>
        <w:rPr>
          <w:rFonts w:cs="Times New Roman"/>
          <w:b/>
          <w:bCs/>
        </w:rPr>
        <w:t>50</w:t>
      </w:r>
      <w:r w:rsidR="00914DEC" w:rsidRPr="4AE3C06B">
        <w:rPr>
          <w:rFonts w:cs="Times New Roman"/>
          <w:b/>
          <w:bCs/>
        </w:rPr>
        <w:t xml:space="preserve">) </w:t>
      </w:r>
      <w:r w:rsidR="00914DEC" w:rsidRPr="4AE3C06B">
        <w:rPr>
          <w:rFonts w:cs="Times New Roman"/>
        </w:rPr>
        <w:t xml:space="preserve">paragrahvi 11 lõiget 1 täiendatakse pärast sõna „töötlemise“ </w:t>
      </w:r>
      <w:r w:rsidR="03A13E37" w:rsidRPr="00EC3BCA">
        <w:rPr>
          <w:rFonts w:cs="Times New Roman"/>
        </w:rPr>
        <w:t>sõnadega</w:t>
      </w:r>
      <w:r w:rsidR="00914DEC" w:rsidRPr="4AE3C06B">
        <w:rPr>
          <w:rFonts w:cs="Times New Roman"/>
        </w:rPr>
        <w:t xml:space="preserve"> „</w:t>
      </w:r>
      <w:r w:rsidR="009C3CDE" w:rsidRPr="009C3CDE">
        <w:rPr>
          <w:rFonts w:cs="Times New Roman"/>
        </w:rPr>
        <w:t>viisil, mis kajastab täpselt tegelikku energiatarbimist ning on konkurentsivõimeline</w:t>
      </w:r>
      <w:r w:rsidR="009C3CDE">
        <w:rPr>
          <w:rFonts w:cs="Times New Roman"/>
        </w:rPr>
        <w:t>“;</w:t>
      </w:r>
    </w:p>
    <w:p w14:paraId="626523A3" w14:textId="77777777" w:rsidR="008D0CC6" w:rsidRDefault="008D0CC6" w:rsidP="00BA70DF">
      <w:pPr>
        <w:spacing w:after="0" w:line="240" w:lineRule="auto"/>
        <w:jc w:val="both"/>
        <w:rPr>
          <w:rFonts w:cs="Times New Roman"/>
        </w:rPr>
      </w:pPr>
    </w:p>
    <w:p w14:paraId="731526EC" w14:textId="5FCEAE00" w:rsidR="008D0CC6" w:rsidRDefault="00D34786" w:rsidP="4AE3C06B">
      <w:pPr>
        <w:spacing w:after="0" w:line="240" w:lineRule="auto"/>
        <w:jc w:val="both"/>
        <w:rPr>
          <w:rFonts w:cs="Times New Roman"/>
          <w:shd w:val="clear" w:color="auto" w:fill="FFFFFF"/>
        </w:rPr>
      </w:pPr>
      <w:r>
        <w:rPr>
          <w:rFonts w:cs="Times New Roman"/>
          <w:b/>
          <w:bCs/>
        </w:rPr>
        <w:t>51</w:t>
      </w:r>
      <w:r w:rsidR="008D0CC6" w:rsidRPr="4AE3C06B">
        <w:rPr>
          <w:rFonts w:cs="Times New Roman"/>
          <w:b/>
          <w:bCs/>
        </w:rPr>
        <w:t xml:space="preserve">) </w:t>
      </w:r>
      <w:r w:rsidR="008D0CC6" w:rsidRPr="4AE3C06B">
        <w:rPr>
          <w:rFonts w:cs="Times New Roman"/>
        </w:rPr>
        <w:t>paragrahvi 11 lõi</w:t>
      </w:r>
      <w:r w:rsidR="1ED51AE1" w:rsidRPr="4AE3C06B">
        <w:rPr>
          <w:rFonts w:cs="Times New Roman"/>
        </w:rPr>
        <w:t>ke</w:t>
      </w:r>
      <w:r w:rsidR="008D0CC6" w:rsidRPr="4AE3C06B">
        <w:rPr>
          <w:rFonts w:cs="Times New Roman"/>
        </w:rPr>
        <w:t xml:space="preserve"> 3</w:t>
      </w:r>
      <w:r w:rsidR="60239483" w:rsidRPr="4AE3C06B">
        <w:rPr>
          <w:rFonts w:cs="Times New Roman"/>
        </w:rPr>
        <w:t xml:space="preserve"> teises lauses asendatakse </w:t>
      </w:r>
      <w:r w:rsidR="00E54550">
        <w:rPr>
          <w:rFonts w:cs="Times New Roman"/>
        </w:rPr>
        <w:t>sõnad</w:t>
      </w:r>
      <w:r w:rsidR="00E54550" w:rsidRPr="4AE3C06B">
        <w:rPr>
          <w:rFonts w:cs="Times New Roman"/>
        </w:rPr>
        <w:t xml:space="preserve"> </w:t>
      </w:r>
      <w:r w:rsidR="4EFDE5E7" w:rsidRPr="4AE3C06B">
        <w:rPr>
          <w:rFonts w:cs="Times New Roman"/>
        </w:rPr>
        <w:t>„</w:t>
      </w:r>
      <w:r w:rsidR="60239483" w:rsidRPr="4AE3C06B">
        <w:rPr>
          <w:rFonts w:cs="Times New Roman"/>
        </w:rPr>
        <w:t>ja tehniliselt teostatav</w:t>
      </w:r>
      <w:r w:rsidR="00E54550">
        <w:rPr>
          <w:rFonts w:cs="Times New Roman"/>
        </w:rPr>
        <w:t>“</w:t>
      </w:r>
      <w:r w:rsidR="60239483" w:rsidRPr="4AE3C06B">
        <w:rPr>
          <w:rFonts w:cs="Times New Roman"/>
        </w:rPr>
        <w:t xml:space="preserve"> </w:t>
      </w:r>
      <w:r w:rsidR="2716FA68" w:rsidRPr="4AE3C06B">
        <w:rPr>
          <w:rFonts w:cs="Times New Roman"/>
        </w:rPr>
        <w:t>tekstiosaga</w:t>
      </w:r>
      <w:r w:rsidR="0AC969BE" w:rsidRPr="4AE3C06B">
        <w:rPr>
          <w:rFonts w:cs="Times New Roman"/>
        </w:rPr>
        <w:t xml:space="preserve"> „</w:t>
      </w:r>
      <w:r w:rsidR="008D0CC6" w:rsidRPr="4AE3C06B">
        <w:rPr>
          <w:rFonts w:cs="Times New Roman"/>
          <w:shd w:val="clear" w:color="auto" w:fill="FFFFFF"/>
        </w:rPr>
        <w:t xml:space="preserve">, tehniliselt teostatav </w:t>
      </w:r>
      <w:r w:rsidR="008D0CC6" w:rsidRPr="00326EE7">
        <w:rPr>
          <w:rFonts w:cs="Times New Roman"/>
          <w:shd w:val="clear" w:color="auto" w:fill="FFFFFF"/>
        </w:rPr>
        <w:t>ja proportsion</w:t>
      </w:r>
      <w:r w:rsidR="00D272BF">
        <w:rPr>
          <w:rFonts w:cs="Times New Roman"/>
          <w:shd w:val="clear" w:color="auto" w:fill="FFFFFF"/>
        </w:rPr>
        <w:t>aalne</w:t>
      </w:r>
      <w:r w:rsidR="008D0CC6" w:rsidRPr="4AE3C06B">
        <w:rPr>
          <w:rFonts w:cs="Times New Roman"/>
          <w:shd w:val="clear" w:color="auto" w:fill="FFFFFF"/>
        </w:rPr>
        <w:t xml:space="preserve"> potentsiaalse energiasäästuga“;</w:t>
      </w:r>
    </w:p>
    <w:p w14:paraId="43294992" w14:textId="6DFD426F" w:rsidR="004C1E71" w:rsidRPr="008B22A0" w:rsidRDefault="004C1E71" w:rsidP="4AE3C06B">
      <w:pPr>
        <w:spacing w:after="0" w:line="240" w:lineRule="auto"/>
        <w:jc w:val="both"/>
        <w:rPr>
          <w:rFonts w:cs="Times New Roman"/>
          <w:color w:val="333333"/>
        </w:rPr>
      </w:pPr>
    </w:p>
    <w:p w14:paraId="255B6573" w14:textId="7A168938" w:rsidR="007877A3" w:rsidRDefault="00D34786" w:rsidP="00DA5943">
      <w:pPr>
        <w:spacing w:after="0" w:line="240" w:lineRule="auto"/>
        <w:jc w:val="both"/>
        <w:rPr>
          <w:rFonts w:cs="Times New Roman"/>
          <w:color w:val="333333"/>
          <w:szCs w:val="24"/>
        </w:rPr>
      </w:pPr>
      <w:r>
        <w:rPr>
          <w:rFonts w:cs="Times New Roman"/>
          <w:b/>
          <w:bCs/>
          <w:color w:val="000000" w:themeColor="text1"/>
        </w:rPr>
        <w:t>52</w:t>
      </w:r>
      <w:r w:rsidR="73DD0316" w:rsidRPr="00EC3BCA">
        <w:rPr>
          <w:rFonts w:cs="Times New Roman"/>
          <w:b/>
          <w:bCs/>
          <w:color w:val="000000" w:themeColor="text1"/>
        </w:rPr>
        <w:t>)</w:t>
      </w:r>
      <w:r w:rsidR="73DD0316" w:rsidRPr="0029441A">
        <w:rPr>
          <w:rFonts w:cs="Times New Roman"/>
          <w:color w:val="000000" w:themeColor="text1"/>
        </w:rPr>
        <w:t xml:space="preserve"> seadus</w:t>
      </w:r>
      <w:r w:rsidR="425D2E7C" w:rsidRPr="4AE3C06B">
        <w:rPr>
          <w:rFonts w:cs="Times New Roman"/>
          <w:color w:val="000000" w:themeColor="text1"/>
        </w:rPr>
        <w:t>e 5. peatükki</w:t>
      </w:r>
      <w:r w:rsidR="2F7B2852" w:rsidRPr="00BD4779">
        <w:rPr>
          <w:rFonts w:cs="Times New Roman"/>
          <w:color w:val="000000" w:themeColor="text1"/>
        </w:rPr>
        <w:t xml:space="preserve"> </w:t>
      </w:r>
      <w:r w:rsidR="73DD0316" w:rsidRPr="00BD4779">
        <w:rPr>
          <w:rFonts w:cs="Times New Roman"/>
          <w:color w:val="000000" w:themeColor="text1"/>
        </w:rPr>
        <w:t>täiendataks</w:t>
      </w:r>
      <w:r w:rsidR="1AD3548E" w:rsidRPr="00BD4779">
        <w:rPr>
          <w:rFonts w:cs="Times New Roman"/>
          <w:color w:val="000000" w:themeColor="text1"/>
        </w:rPr>
        <w:t xml:space="preserve">e §-ga </w:t>
      </w:r>
      <w:r w:rsidR="00644E6D" w:rsidRPr="00BD4779">
        <w:rPr>
          <w:rFonts w:cs="Times New Roman"/>
          <w:color w:val="000000" w:themeColor="text1"/>
        </w:rPr>
        <w:t>13</w:t>
      </w:r>
      <w:r w:rsidR="0054256E">
        <w:rPr>
          <w:rFonts w:cs="Times New Roman"/>
          <w:color w:val="000000" w:themeColor="text1"/>
          <w:vertAlign w:val="superscript"/>
        </w:rPr>
        <w:t>4</w:t>
      </w:r>
      <w:r w:rsidR="73DD0316" w:rsidRPr="00BD4779">
        <w:rPr>
          <w:rFonts w:cs="Times New Roman"/>
          <w:color w:val="000000" w:themeColor="text1"/>
        </w:rPr>
        <w:t xml:space="preserve"> järgmises sõnastuses:</w:t>
      </w:r>
      <w:r w:rsidR="73DD0316" w:rsidRPr="006E64E9">
        <w:rPr>
          <w:rFonts w:cs="Times New Roman"/>
          <w:color w:val="333333"/>
          <w:szCs w:val="24"/>
        </w:rPr>
        <w:t xml:space="preserve"> </w:t>
      </w:r>
    </w:p>
    <w:p w14:paraId="73B11387" w14:textId="3991D3F4" w:rsidR="009C3CDE" w:rsidRDefault="009C3CDE" w:rsidP="00DA5943">
      <w:pPr>
        <w:spacing w:after="0" w:line="240" w:lineRule="auto"/>
        <w:jc w:val="both"/>
        <w:rPr>
          <w:rFonts w:cs="Times New Roman"/>
          <w:color w:val="333333"/>
          <w:szCs w:val="24"/>
        </w:rPr>
      </w:pPr>
      <w:r w:rsidRPr="005373F6">
        <w:rPr>
          <w:rFonts w:cs="Times New Roman"/>
          <w:b/>
          <w:bCs/>
          <w:color w:val="333333"/>
          <w:szCs w:val="24"/>
        </w:rPr>
        <w:t>„§ 13</w:t>
      </w:r>
      <w:r w:rsidRPr="005373F6">
        <w:rPr>
          <w:rFonts w:cs="Times New Roman"/>
          <w:b/>
          <w:bCs/>
          <w:color w:val="333333"/>
          <w:szCs w:val="24"/>
          <w:vertAlign w:val="superscript"/>
        </w:rPr>
        <w:t>4</w:t>
      </w:r>
      <w:r w:rsidRPr="005373F6">
        <w:rPr>
          <w:rFonts w:cs="Times New Roman"/>
          <w:b/>
          <w:bCs/>
          <w:color w:val="333333"/>
          <w:szCs w:val="24"/>
        </w:rPr>
        <w:t>. Lõpptarbija õigus sõlmida kütte, jahutuse ja sooja tarbevee ostmise leping</w:t>
      </w:r>
    </w:p>
    <w:p w14:paraId="440C273E" w14:textId="77777777" w:rsidR="009C3CDE" w:rsidRDefault="009C3CDE" w:rsidP="009C3CDE">
      <w:pPr>
        <w:spacing w:after="0"/>
        <w:rPr>
          <w:rFonts w:cs="Times New Roman"/>
          <w:color w:val="333333"/>
          <w:szCs w:val="24"/>
        </w:rPr>
      </w:pPr>
    </w:p>
    <w:p w14:paraId="2DA388DC" w14:textId="12BF74FF" w:rsidR="009C3CDE" w:rsidRPr="009C3CDE" w:rsidRDefault="009C3CDE" w:rsidP="009C3CDE">
      <w:pPr>
        <w:spacing w:after="0"/>
        <w:jc w:val="both"/>
        <w:rPr>
          <w:rFonts w:cs="Times New Roman"/>
          <w:color w:val="333333"/>
        </w:rPr>
      </w:pPr>
      <w:r>
        <w:rPr>
          <w:rFonts w:cs="Times New Roman"/>
          <w:color w:val="333333"/>
          <w:szCs w:val="24"/>
        </w:rPr>
        <w:t xml:space="preserve">(1) </w:t>
      </w:r>
      <w:r w:rsidRPr="009C3CDE">
        <w:rPr>
          <w:rFonts w:cs="Times New Roman"/>
          <w:color w:val="333333"/>
        </w:rPr>
        <w:t>Lõpptarbijal on õigus sõlmida energiatarnijaga kaugkütte, kaugjahutuse ja sooja tarbevee ostmise leping, milles esitatakse vähemalt:</w:t>
      </w:r>
    </w:p>
    <w:p w14:paraId="75C622C1" w14:textId="77777777" w:rsidR="009C3CDE" w:rsidRPr="009C3CDE" w:rsidRDefault="009C3CDE" w:rsidP="009C3CDE">
      <w:pPr>
        <w:spacing w:after="0" w:line="240" w:lineRule="auto"/>
        <w:jc w:val="both"/>
        <w:rPr>
          <w:rFonts w:cs="Times New Roman"/>
          <w:color w:val="333333"/>
          <w:szCs w:val="24"/>
        </w:rPr>
      </w:pPr>
      <w:r w:rsidRPr="009C3CDE">
        <w:rPr>
          <w:rFonts w:cs="Times New Roman"/>
          <w:color w:val="333333"/>
          <w:szCs w:val="24"/>
        </w:rPr>
        <w:t>1) energiatarnija nimi, äriregistri või isikukood, aadress ja kontaktandmed;</w:t>
      </w:r>
    </w:p>
    <w:p w14:paraId="4D304737" w14:textId="77777777" w:rsidR="009C3CDE" w:rsidRPr="009C3CDE" w:rsidRDefault="009C3CDE" w:rsidP="009C3CDE">
      <w:pPr>
        <w:spacing w:after="0" w:line="240" w:lineRule="auto"/>
        <w:jc w:val="both"/>
        <w:rPr>
          <w:rFonts w:cs="Times New Roman"/>
          <w:color w:val="333333"/>
          <w:szCs w:val="24"/>
        </w:rPr>
      </w:pPr>
      <w:r w:rsidRPr="009C3CDE">
        <w:rPr>
          <w:rFonts w:cs="Times New Roman"/>
          <w:color w:val="333333"/>
          <w:szCs w:val="24"/>
        </w:rPr>
        <w:t>2) osutatud teenuste kirjeldus ja lepingus kindlaks määratud kvaliteedi põhinäitajad või viide kättesaadavale dokumendile, kus on need põhinäitajad esitatud;</w:t>
      </w:r>
    </w:p>
    <w:p w14:paraId="5028E19F" w14:textId="77777777" w:rsidR="009C3CDE" w:rsidRPr="009C3CDE" w:rsidRDefault="009C3CDE" w:rsidP="009C3CDE">
      <w:pPr>
        <w:spacing w:after="0" w:line="240" w:lineRule="auto"/>
        <w:jc w:val="both"/>
        <w:rPr>
          <w:rFonts w:cs="Times New Roman"/>
          <w:color w:val="333333"/>
          <w:szCs w:val="24"/>
        </w:rPr>
      </w:pPr>
      <w:r w:rsidRPr="009C3CDE">
        <w:rPr>
          <w:rFonts w:cs="Times New Roman"/>
          <w:color w:val="333333"/>
          <w:szCs w:val="24"/>
        </w:rPr>
        <w:t>3) lepingus sätestatud ja ilma lisatasudeta pakutavate hooldusteenuste liigid;</w:t>
      </w:r>
    </w:p>
    <w:p w14:paraId="4B646608" w14:textId="77777777" w:rsidR="009C3CDE" w:rsidRPr="009C3CDE" w:rsidRDefault="009C3CDE" w:rsidP="009C3CDE">
      <w:pPr>
        <w:spacing w:after="0" w:line="240" w:lineRule="auto"/>
        <w:jc w:val="both"/>
        <w:rPr>
          <w:rFonts w:cs="Times New Roman"/>
          <w:color w:val="333333"/>
          <w:szCs w:val="24"/>
        </w:rPr>
      </w:pPr>
      <w:r w:rsidRPr="009C3CDE">
        <w:rPr>
          <w:rFonts w:cs="Times New Roman"/>
          <w:color w:val="333333"/>
          <w:szCs w:val="24"/>
        </w:rPr>
        <w:t>4) kõigi kohalduvate tasude, hooldustasude ning seotud toodete ja teenuste kohta asjakohase teabe saamise viisid;</w:t>
      </w:r>
    </w:p>
    <w:p w14:paraId="65AB0F81" w14:textId="77777777" w:rsidR="009C3CDE" w:rsidRPr="009C3CDE" w:rsidRDefault="009C3CDE" w:rsidP="009C3CDE">
      <w:pPr>
        <w:spacing w:after="0" w:line="240" w:lineRule="auto"/>
        <w:jc w:val="both"/>
        <w:rPr>
          <w:rFonts w:cs="Times New Roman"/>
          <w:color w:val="333333"/>
          <w:szCs w:val="24"/>
        </w:rPr>
      </w:pPr>
      <w:r w:rsidRPr="009C3CDE">
        <w:rPr>
          <w:rFonts w:cs="Times New Roman"/>
          <w:color w:val="333333"/>
          <w:szCs w:val="24"/>
        </w:rPr>
        <w:t>5) lepingu kestus, lepingu ja teenuse osutamise, sealhulgas seotud toodete pakkumise ja teenuste osutamise pikendamise ja lõpetamise tingimused ning teave selle kohta, kas lepingu tasuta lõpetamine on lubatud;</w:t>
      </w:r>
    </w:p>
    <w:p w14:paraId="6E7EB674" w14:textId="77777777" w:rsidR="009C3CDE" w:rsidRDefault="009C3CDE" w:rsidP="009C3CDE">
      <w:pPr>
        <w:spacing w:after="0" w:line="240" w:lineRule="auto"/>
        <w:jc w:val="both"/>
        <w:rPr>
          <w:rFonts w:cs="Times New Roman"/>
          <w:color w:val="333333"/>
          <w:szCs w:val="24"/>
        </w:rPr>
      </w:pPr>
      <w:r w:rsidRPr="009C3CDE">
        <w:rPr>
          <w:rFonts w:cs="Times New Roman"/>
          <w:color w:val="333333"/>
          <w:szCs w:val="24"/>
        </w:rPr>
        <w:t>6) võimalikud hüvitised ja tagasimaksmise kord juhul, kui teenuse kvaliteet ei vasta kokkulepitule, sealhulgas ebatäpse arve või arve hilinenud esitamise korral;</w:t>
      </w:r>
    </w:p>
    <w:p w14:paraId="7F788A2F" w14:textId="1558BE0E" w:rsidR="00E77A9F" w:rsidRPr="009C3CDE" w:rsidRDefault="00E77A9F" w:rsidP="009C3CDE">
      <w:pPr>
        <w:spacing w:after="0" w:line="240" w:lineRule="auto"/>
        <w:jc w:val="both"/>
        <w:rPr>
          <w:rFonts w:cs="Times New Roman"/>
          <w:color w:val="333333"/>
          <w:szCs w:val="24"/>
        </w:rPr>
      </w:pPr>
      <w:r>
        <w:rPr>
          <w:rFonts w:cs="Times New Roman"/>
          <w:color w:val="333333"/>
          <w:szCs w:val="24"/>
        </w:rPr>
        <w:t>7)</w:t>
      </w:r>
      <w:r w:rsidRPr="00E77A9F">
        <w:t xml:space="preserve"> </w:t>
      </w:r>
      <w:r w:rsidRPr="00E77A9F">
        <w:rPr>
          <w:rFonts w:cs="Times New Roman"/>
          <w:color w:val="333333"/>
          <w:szCs w:val="24"/>
        </w:rPr>
        <w:t>teave vaidluste kohtuvälise lahendamise võimaluste kohta</w:t>
      </w:r>
      <w:r>
        <w:rPr>
          <w:rFonts w:cs="Times New Roman"/>
          <w:color w:val="333333"/>
          <w:szCs w:val="24"/>
        </w:rPr>
        <w:t>;</w:t>
      </w:r>
    </w:p>
    <w:p w14:paraId="101FFAFE" w14:textId="208455FE" w:rsidR="009C3CDE" w:rsidRPr="009C3CDE" w:rsidRDefault="00E77A9F" w:rsidP="009C3CDE">
      <w:pPr>
        <w:spacing w:after="0" w:line="240" w:lineRule="auto"/>
        <w:jc w:val="both"/>
        <w:rPr>
          <w:rFonts w:cs="Times New Roman"/>
          <w:color w:val="333333"/>
          <w:szCs w:val="24"/>
        </w:rPr>
      </w:pPr>
      <w:r>
        <w:rPr>
          <w:rFonts w:cs="Times New Roman"/>
          <w:color w:val="333333"/>
          <w:szCs w:val="24"/>
        </w:rPr>
        <w:t>8</w:t>
      </w:r>
      <w:r w:rsidR="009C3CDE" w:rsidRPr="009C3CDE">
        <w:rPr>
          <w:rFonts w:cs="Times New Roman"/>
          <w:color w:val="333333"/>
          <w:szCs w:val="24"/>
        </w:rPr>
        <w:t>) teave tarbijaõiguste kohta, sealhulgas teave kaebuste käsitlemise kohta ja käesolevas lõikes osutatud teave, mis esitatakse arvel või ettevõtja veebilehel ja mis sisaldab viidet käesoleva seaduse § 30 lõikes 1 nimetatud energiasäästu koordinaatori veebilehele;</w:t>
      </w:r>
    </w:p>
    <w:p w14:paraId="35ECAC27" w14:textId="117FD0E0" w:rsidR="009C3CDE" w:rsidRDefault="00E77A9F" w:rsidP="009C3CDE">
      <w:pPr>
        <w:spacing w:after="0" w:line="240" w:lineRule="auto"/>
        <w:jc w:val="both"/>
        <w:rPr>
          <w:rFonts w:cs="Times New Roman"/>
          <w:color w:val="333333"/>
          <w:szCs w:val="24"/>
        </w:rPr>
      </w:pPr>
      <w:r>
        <w:rPr>
          <w:rFonts w:cs="Times New Roman"/>
          <w:color w:val="333333"/>
          <w:szCs w:val="24"/>
        </w:rPr>
        <w:t>9</w:t>
      </w:r>
      <w:r w:rsidR="009C3CDE" w:rsidRPr="009C3CDE">
        <w:rPr>
          <w:rFonts w:cs="Times New Roman"/>
          <w:color w:val="333333"/>
          <w:szCs w:val="24"/>
        </w:rPr>
        <w:t xml:space="preserve">) kontaktandmed, mis võimaldavad tarbijal kindlaks teha asjakohased ühtsed kontaktpunktid, mis on nimetatud käesoleva seaduse </w:t>
      </w:r>
      <w:commentRangeStart w:id="28"/>
      <w:r w:rsidR="009C3CDE" w:rsidRPr="009C3CDE">
        <w:rPr>
          <w:rFonts w:cs="Times New Roman"/>
          <w:color w:val="333333"/>
          <w:szCs w:val="24"/>
        </w:rPr>
        <w:t>§ 30 lõikes 3</w:t>
      </w:r>
      <w:commentRangeEnd w:id="28"/>
      <w:r w:rsidR="00F05422" w:rsidRPr="009C3CDE">
        <w:rPr>
          <w:rStyle w:val="Kommentaariviide"/>
          <w:rFonts w:cs="Times New Roman"/>
          <w:color w:val="333333"/>
          <w:sz w:val="24"/>
          <w:szCs w:val="24"/>
        </w:rPr>
        <w:commentReference w:id="28"/>
      </w:r>
      <w:r w:rsidR="009C3CDE" w:rsidRPr="009C3CDE">
        <w:rPr>
          <w:rFonts w:cs="Times New Roman"/>
          <w:color w:val="333333"/>
          <w:szCs w:val="24"/>
        </w:rPr>
        <w:t>.</w:t>
      </w:r>
    </w:p>
    <w:p w14:paraId="0EBD7312" w14:textId="77777777" w:rsidR="009C3CDE" w:rsidRPr="009C3CDE" w:rsidRDefault="009C3CDE" w:rsidP="009C3CDE">
      <w:pPr>
        <w:spacing w:after="0" w:line="240" w:lineRule="auto"/>
        <w:jc w:val="both"/>
        <w:rPr>
          <w:rFonts w:cs="Times New Roman"/>
          <w:color w:val="333333"/>
          <w:szCs w:val="24"/>
        </w:rPr>
      </w:pPr>
    </w:p>
    <w:p w14:paraId="539531C1" w14:textId="6B0141AE" w:rsidR="009C3CDE" w:rsidRDefault="009C3CDE" w:rsidP="009C3CDE">
      <w:pPr>
        <w:spacing w:after="0" w:line="240" w:lineRule="auto"/>
        <w:jc w:val="both"/>
        <w:rPr>
          <w:rFonts w:cs="Times New Roman"/>
          <w:color w:val="333333"/>
          <w:szCs w:val="24"/>
        </w:rPr>
      </w:pPr>
      <w:r w:rsidRPr="009C3CDE">
        <w:rPr>
          <w:rFonts w:cs="Times New Roman"/>
          <w:color w:val="333333"/>
          <w:szCs w:val="24"/>
        </w:rPr>
        <w:t xml:space="preserve">(2) </w:t>
      </w:r>
      <w:r w:rsidR="005373F6" w:rsidRPr="005373F6">
        <w:rPr>
          <w:rFonts w:cs="Times New Roman"/>
          <w:color w:val="333333"/>
          <w:szCs w:val="24"/>
        </w:rPr>
        <w:t>Käesoleva paragrahvi lõikes 1 sätestatud teave peab olema lõpptarbijale kättesaadav enne lepingu sõlmimis</w:t>
      </w:r>
      <w:r w:rsidR="005373F6">
        <w:rPr>
          <w:rFonts w:cs="Times New Roman"/>
          <w:color w:val="333333"/>
          <w:szCs w:val="24"/>
        </w:rPr>
        <w:t>t.</w:t>
      </w:r>
    </w:p>
    <w:p w14:paraId="41583C85" w14:textId="77777777" w:rsidR="005373F6" w:rsidRPr="009C3CDE" w:rsidRDefault="005373F6" w:rsidP="009C3CDE">
      <w:pPr>
        <w:spacing w:after="0" w:line="240" w:lineRule="auto"/>
        <w:jc w:val="both"/>
        <w:rPr>
          <w:rFonts w:cs="Times New Roman"/>
          <w:color w:val="333333"/>
          <w:szCs w:val="24"/>
        </w:rPr>
      </w:pPr>
    </w:p>
    <w:p w14:paraId="1DA28DEF" w14:textId="77777777" w:rsidR="009C3CDE" w:rsidRDefault="009C3CDE" w:rsidP="009C3CDE">
      <w:pPr>
        <w:spacing w:after="0" w:line="240" w:lineRule="auto"/>
        <w:jc w:val="both"/>
        <w:rPr>
          <w:rFonts w:cs="Times New Roman"/>
          <w:color w:val="333333"/>
          <w:szCs w:val="24"/>
        </w:rPr>
      </w:pPr>
      <w:r w:rsidRPr="009C3CDE">
        <w:rPr>
          <w:rFonts w:cs="Times New Roman"/>
          <w:color w:val="333333"/>
          <w:szCs w:val="24"/>
        </w:rPr>
        <w:t>(3) Lepingutingimuste, sealhulgas hindade ja tasude kokkuvõte esitatakse lõpptarbijale ja lõppkasutajale selgel ja arusaadaval viisil.</w:t>
      </w:r>
    </w:p>
    <w:p w14:paraId="457C134B" w14:textId="77777777" w:rsidR="005373F6" w:rsidRPr="009C3CDE" w:rsidRDefault="005373F6" w:rsidP="009C3CDE">
      <w:pPr>
        <w:spacing w:after="0" w:line="240" w:lineRule="auto"/>
        <w:jc w:val="both"/>
        <w:rPr>
          <w:rFonts w:cs="Times New Roman"/>
          <w:color w:val="333333"/>
          <w:szCs w:val="24"/>
        </w:rPr>
      </w:pPr>
    </w:p>
    <w:p w14:paraId="002BD4FB" w14:textId="77777777" w:rsidR="009C3CDE" w:rsidRDefault="009C3CDE" w:rsidP="009C3CDE">
      <w:pPr>
        <w:spacing w:after="0" w:line="240" w:lineRule="auto"/>
        <w:jc w:val="both"/>
        <w:rPr>
          <w:rFonts w:cs="Times New Roman"/>
          <w:color w:val="333333"/>
          <w:szCs w:val="24"/>
        </w:rPr>
      </w:pPr>
      <w:r w:rsidRPr="009C3CDE">
        <w:rPr>
          <w:rFonts w:cs="Times New Roman"/>
          <w:color w:val="333333"/>
          <w:szCs w:val="24"/>
        </w:rPr>
        <w:t>(4) Lõpptarbijale esitatakse lepingu koopia ning teave kütte, jahutuse ja sooja tarbeveega seotud teenustele juurdepääsu ning nende kasutamise suhtes kohaldatavate hindade, tasude ja üldtingimuste kohta.</w:t>
      </w:r>
    </w:p>
    <w:p w14:paraId="392CC1C3" w14:textId="77777777" w:rsidR="005373F6" w:rsidRPr="009C3CDE" w:rsidRDefault="005373F6" w:rsidP="009C3CDE">
      <w:pPr>
        <w:spacing w:after="0" w:line="240" w:lineRule="auto"/>
        <w:jc w:val="both"/>
        <w:rPr>
          <w:rFonts w:cs="Times New Roman"/>
          <w:color w:val="333333"/>
          <w:szCs w:val="24"/>
        </w:rPr>
      </w:pPr>
    </w:p>
    <w:p w14:paraId="2C965BC7" w14:textId="1190BEA5" w:rsidR="009C3CDE" w:rsidRDefault="009C3CDE" w:rsidP="009C3CDE">
      <w:pPr>
        <w:spacing w:after="0" w:line="240" w:lineRule="auto"/>
        <w:jc w:val="both"/>
        <w:rPr>
          <w:rFonts w:cs="Times New Roman"/>
          <w:color w:val="333333"/>
          <w:szCs w:val="24"/>
        </w:rPr>
      </w:pPr>
      <w:r w:rsidRPr="009C3CDE">
        <w:rPr>
          <w:rFonts w:cs="Times New Roman"/>
          <w:color w:val="333333"/>
          <w:szCs w:val="24"/>
        </w:rPr>
        <w:t xml:space="preserve">(5) Lõpptarbijat teavitatakse igast kavatsusest lepingutingimusi muuta. </w:t>
      </w:r>
      <w:r w:rsidR="005373F6" w:rsidRPr="005373F6">
        <w:rPr>
          <w:rFonts w:cs="Times New Roman"/>
          <w:color w:val="333333"/>
          <w:szCs w:val="24"/>
        </w:rPr>
        <w:t>Energiatarnija peab lõpptarbijale läbipaistval ja arusaadaval viisil ise teatama kõigist tarnitava kütte, jahutuse või sooja tarbevee hinna kohandamistest</w:t>
      </w:r>
      <w:r w:rsidR="005373F6">
        <w:rPr>
          <w:rFonts w:cs="Times New Roman"/>
          <w:color w:val="333333"/>
          <w:szCs w:val="24"/>
        </w:rPr>
        <w:t xml:space="preserve"> </w:t>
      </w:r>
      <w:r w:rsidR="005373F6" w:rsidRPr="005373F6">
        <w:rPr>
          <w:rFonts w:cs="Times New Roman"/>
          <w:color w:val="333333"/>
          <w:szCs w:val="24"/>
        </w:rPr>
        <w:t>ning kohandamise põhjustest, eeltingimustest ja ulatusest</w:t>
      </w:r>
      <w:r w:rsidRPr="009C3CDE">
        <w:rPr>
          <w:rFonts w:cs="Times New Roman"/>
          <w:color w:val="333333"/>
          <w:szCs w:val="24"/>
        </w:rPr>
        <w:t xml:space="preserve"> hiljemalt kaks nädalat ja kodutarbijate puhul üks kuu enne muudatuse jõustumist. Lõpptarbijad teavitavad lõppkasutajaid uutest tingimustest viivitamata.</w:t>
      </w:r>
    </w:p>
    <w:p w14:paraId="278AA71E" w14:textId="77777777" w:rsidR="005373F6" w:rsidRPr="009C3CDE" w:rsidRDefault="005373F6" w:rsidP="009C3CDE">
      <w:pPr>
        <w:spacing w:after="0" w:line="240" w:lineRule="auto"/>
        <w:jc w:val="both"/>
        <w:rPr>
          <w:rFonts w:cs="Times New Roman"/>
          <w:color w:val="333333"/>
          <w:szCs w:val="24"/>
        </w:rPr>
      </w:pPr>
    </w:p>
    <w:p w14:paraId="1F4BBCC9" w14:textId="77777777" w:rsidR="009C3CDE" w:rsidRDefault="009C3CDE" w:rsidP="009C3CDE">
      <w:pPr>
        <w:spacing w:after="0" w:line="240" w:lineRule="auto"/>
        <w:jc w:val="both"/>
        <w:rPr>
          <w:rFonts w:cs="Times New Roman"/>
          <w:color w:val="333333"/>
          <w:szCs w:val="24"/>
        </w:rPr>
      </w:pPr>
      <w:r w:rsidRPr="009C3CDE">
        <w:rPr>
          <w:rFonts w:cs="Times New Roman"/>
          <w:color w:val="333333"/>
          <w:szCs w:val="24"/>
        </w:rPr>
        <w:t>(6) Energiatarnija võimaldab lõpptarbijale erinevaid makseviise. Makseviisid ei tohi olla tarbijaid põhjendamatult diskrimineerivad. Tasud, mis võivad olenevalt makseviisist või ettemaksusüsteemist erineda, peavad olema objektiivsed, mittediskrimineerivad ja proportsionaalsed ega tohi ületada otseseid kulusid, mida makse saaja seoses konkreetset makseviisi või ettemaksusüsteemi kasutades kandis.</w:t>
      </w:r>
    </w:p>
    <w:p w14:paraId="1CFFBD6E" w14:textId="77777777" w:rsidR="005373F6" w:rsidRPr="009C3CDE" w:rsidRDefault="005373F6" w:rsidP="009C3CDE">
      <w:pPr>
        <w:spacing w:after="0" w:line="240" w:lineRule="auto"/>
        <w:jc w:val="both"/>
        <w:rPr>
          <w:rFonts w:cs="Times New Roman"/>
          <w:color w:val="333333"/>
          <w:szCs w:val="24"/>
        </w:rPr>
      </w:pPr>
    </w:p>
    <w:p w14:paraId="37962491" w14:textId="0484BC39" w:rsidR="009C3CDE" w:rsidRDefault="009C3CDE" w:rsidP="009C3CDE">
      <w:pPr>
        <w:spacing w:after="0" w:line="240" w:lineRule="auto"/>
        <w:jc w:val="both"/>
        <w:rPr>
          <w:rFonts w:cs="Times New Roman"/>
          <w:color w:val="333333"/>
          <w:szCs w:val="24"/>
        </w:rPr>
      </w:pPr>
      <w:r w:rsidRPr="009C3CDE">
        <w:rPr>
          <w:rFonts w:cs="Times New Roman"/>
          <w:color w:val="333333"/>
          <w:szCs w:val="24"/>
        </w:rPr>
        <w:t>(7) Kodutarbijat, kes saab kasutada ettemaksusüsteemi, ei seata ettemaksusüsteemi kasutamise korral ebasoodsamasse olukorda.</w:t>
      </w:r>
      <w:r w:rsidR="00BE5CAA">
        <w:rPr>
          <w:rFonts w:cs="Times New Roman"/>
          <w:color w:val="333333"/>
          <w:szCs w:val="24"/>
        </w:rPr>
        <w:t>“;</w:t>
      </w:r>
    </w:p>
    <w:p w14:paraId="04BC9680" w14:textId="77777777" w:rsidR="00E27E2B" w:rsidRDefault="00E27E2B" w:rsidP="009C3CDE">
      <w:pPr>
        <w:spacing w:after="0" w:line="240" w:lineRule="auto"/>
        <w:jc w:val="both"/>
        <w:rPr>
          <w:rFonts w:cs="Times New Roman"/>
          <w:color w:val="333333"/>
          <w:szCs w:val="24"/>
        </w:rPr>
      </w:pPr>
    </w:p>
    <w:p w14:paraId="36B98898" w14:textId="2922582F" w:rsidR="00A77955" w:rsidRDefault="004A02FD" w:rsidP="00BA70DF">
      <w:pPr>
        <w:spacing w:after="0" w:line="240" w:lineRule="auto"/>
        <w:jc w:val="both"/>
        <w:rPr>
          <w:rFonts w:cs="Times New Roman"/>
        </w:rPr>
      </w:pPr>
      <w:r>
        <w:rPr>
          <w:rFonts w:cs="Times New Roman"/>
          <w:b/>
          <w:bCs/>
        </w:rPr>
        <w:t>53</w:t>
      </w:r>
      <w:r w:rsidR="00A77955" w:rsidRPr="4AE3C06B">
        <w:rPr>
          <w:rFonts w:cs="Times New Roman"/>
          <w:b/>
          <w:bCs/>
        </w:rPr>
        <w:t>)</w:t>
      </w:r>
      <w:r w:rsidR="00A77955" w:rsidRPr="4AE3C06B">
        <w:rPr>
          <w:rFonts w:cs="Times New Roman"/>
        </w:rPr>
        <w:t xml:space="preserve"> paragrahvi 14 lõi</w:t>
      </w:r>
      <w:r w:rsidR="289428BF" w:rsidRPr="4AE3C06B">
        <w:rPr>
          <w:rFonts w:cs="Times New Roman"/>
        </w:rPr>
        <w:t>ked</w:t>
      </w:r>
      <w:r w:rsidR="00A77955" w:rsidRPr="4AE3C06B">
        <w:rPr>
          <w:rFonts w:cs="Times New Roman"/>
        </w:rPr>
        <w:t xml:space="preserve"> 2</w:t>
      </w:r>
      <w:r w:rsidR="00A77955" w:rsidRPr="4AE3C06B">
        <w:rPr>
          <w:rFonts w:cs="Times New Roman"/>
          <w:vertAlign w:val="superscript"/>
        </w:rPr>
        <w:t>1</w:t>
      </w:r>
      <w:r w:rsidR="00A77955" w:rsidRPr="4AE3C06B">
        <w:rPr>
          <w:rFonts w:cs="Times New Roman"/>
        </w:rPr>
        <w:t xml:space="preserve"> </w:t>
      </w:r>
      <w:r w:rsidR="7B7518A8" w:rsidRPr="4AE3C06B">
        <w:rPr>
          <w:rFonts w:cs="Times New Roman"/>
        </w:rPr>
        <w:t xml:space="preserve">ja </w:t>
      </w:r>
      <w:r w:rsidR="7B7518A8" w:rsidRPr="009613E7">
        <w:rPr>
          <w:rFonts w:cs="Times New Roman"/>
        </w:rPr>
        <w:t>2</w:t>
      </w:r>
      <w:r w:rsidR="7B7518A8" w:rsidRPr="009613E7">
        <w:rPr>
          <w:rFonts w:cs="Times New Roman"/>
          <w:vertAlign w:val="superscript"/>
        </w:rPr>
        <w:t>2</w:t>
      </w:r>
      <w:r w:rsidR="7B7518A8" w:rsidRPr="009613E7">
        <w:rPr>
          <w:rFonts w:cs="Times New Roman"/>
        </w:rPr>
        <w:t xml:space="preserve"> </w:t>
      </w:r>
      <w:r w:rsidR="00A77955" w:rsidRPr="009613E7">
        <w:rPr>
          <w:rFonts w:cs="Times New Roman"/>
        </w:rPr>
        <w:t>muudetakse ja sõnastatakse järgmiselt:</w:t>
      </w:r>
    </w:p>
    <w:p w14:paraId="06B9F49B" w14:textId="2D58DDDC" w:rsidR="00A77955" w:rsidRDefault="00536E73" w:rsidP="00BA70DF">
      <w:pPr>
        <w:spacing w:after="0" w:line="240" w:lineRule="auto"/>
        <w:jc w:val="both"/>
        <w:rPr>
          <w:rFonts w:cs="Times New Roman"/>
        </w:rPr>
      </w:pPr>
      <w:r>
        <w:rPr>
          <w:rFonts w:cs="Times New Roman"/>
        </w:rPr>
        <w:t>„</w:t>
      </w:r>
      <w:r w:rsidR="00A77955" w:rsidRPr="15DB1232">
        <w:rPr>
          <w:rFonts w:cs="Times New Roman"/>
        </w:rPr>
        <w:t>(2</w:t>
      </w:r>
      <w:r w:rsidR="00A77955" w:rsidRPr="00624DF3">
        <w:rPr>
          <w:rFonts w:cs="Times New Roman"/>
          <w:vertAlign w:val="superscript"/>
        </w:rPr>
        <w:t>1</w:t>
      </w:r>
      <w:r w:rsidR="00A77955" w:rsidRPr="15DB1232">
        <w:rPr>
          <w:rFonts w:cs="Times New Roman"/>
        </w:rPr>
        <w:t>) Üldise energiasäästukohustuse maht</w:t>
      </w:r>
      <w:r w:rsidR="00AB34B7">
        <w:rPr>
          <w:rFonts w:cs="Times New Roman"/>
        </w:rPr>
        <w:t xml:space="preserve">, </w:t>
      </w:r>
      <w:r w:rsidR="00AB34B7" w:rsidRPr="0003620F">
        <w:rPr>
          <w:rFonts w:cs="Times New Roman"/>
        </w:rPr>
        <w:t xml:space="preserve">arvestatuna </w:t>
      </w:r>
      <w:r w:rsidR="00AB34B7">
        <w:rPr>
          <w:rFonts w:cs="Times New Roman"/>
        </w:rPr>
        <w:t xml:space="preserve">2019. aasta </w:t>
      </w:r>
      <w:r w:rsidR="00AB34B7" w:rsidRPr="0003620F">
        <w:rPr>
          <w:rFonts w:cs="Times New Roman"/>
        </w:rPr>
        <w:t xml:space="preserve">1. jaanuarile </w:t>
      </w:r>
      <w:r w:rsidR="00AB34B7">
        <w:rPr>
          <w:rFonts w:cs="Times New Roman"/>
        </w:rPr>
        <w:t xml:space="preserve">vahetult </w:t>
      </w:r>
      <w:r w:rsidR="00AB34B7" w:rsidRPr="0003620F">
        <w:rPr>
          <w:rFonts w:cs="Times New Roman"/>
        </w:rPr>
        <w:t>eelnenud kolme aasta keskmise</w:t>
      </w:r>
      <w:r w:rsidR="00AB34B7">
        <w:rPr>
          <w:rFonts w:cs="Times New Roman"/>
        </w:rPr>
        <w:t>st,</w:t>
      </w:r>
      <w:r w:rsidR="00A77955" w:rsidRPr="15DB1232">
        <w:rPr>
          <w:rFonts w:cs="Times New Roman"/>
        </w:rPr>
        <w:t xml:space="preserve"> on</w:t>
      </w:r>
      <w:r w:rsidR="00AB34B7">
        <w:rPr>
          <w:rFonts w:cs="Times New Roman"/>
        </w:rPr>
        <w:t xml:space="preserve"> vähemalt</w:t>
      </w:r>
      <w:r w:rsidR="00A77955" w:rsidRPr="15DB1232">
        <w:rPr>
          <w:rFonts w:cs="Times New Roman"/>
        </w:rPr>
        <w:t>:</w:t>
      </w:r>
    </w:p>
    <w:p w14:paraId="26E9996E" w14:textId="09191761" w:rsidR="00A77955" w:rsidRPr="0003620F" w:rsidRDefault="00536E73" w:rsidP="0003620F">
      <w:pPr>
        <w:spacing w:after="0" w:line="240" w:lineRule="auto"/>
        <w:jc w:val="both"/>
        <w:rPr>
          <w:rFonts w:cs="Times New Roman"/>
        </w:rPr>
      </w:pPr>
      <w:r>
        <w:rPr>
          <w:rFonts w:cs="Times New Roman"/>
        </w:rPr>
        <w:t xml:space="preserve">1) </w:t>
      </w:r>
      <w:r w:rsidR="00A77955" w:rsidRPr="0003620F">
        <w:rPr>
          <w:rFonts w:cs="Times New Roman"/>
        </w:rPr>
        <w:t xml:space="preserve">0,8 </w:t>
      </w:r>
      <w:r>
        <w:rPr>
          <w:rFonts w:cs="Times New Roman"/>
        </w:rPr>
        <w:t>protsenti</w:t>
      </w:r>
      <w:r w:rsidR="00A77955" w:rsidRPr="0003620F">
        <w:rPr>
          <w:rFonts w:cs="Times New Roman"/>
        </w:rPr>
        <w:t xml:space="preserve"> aastasest energia lõpptarbimisest </w:t>
      </w:r>
      <w:r>
        <w:rPr>
          <w:rFonts w:cs="Times New Roman"/>
        </w:rPr>
        <w:t>ajavahemikul</w:t>
      </w:r>
      <w:r w:rsidR="00A77955" w:rsidRPr="0003620F">
        <w:rPr>
          <w:rFonts w:cs="Times New Roman"/>
        </w:rPr>
        <w:t xml:space="preserve"> </w:t>
      </w:r>
      <w:r w:rsidR="006730CC">
        <w:rPr>
          <w:rFonts w:cs="Times New Roman"/>
        </w:rPr>
        <w:t xml:space="preserve">2021. aasta </w:t>
      </w:r>
      <w:r w:rsidR="00A77955" w:rsidRPr="0003620F">
        <w:rPr>
          <w:rFonts w:cs="Times New Roman"/>
        </w:rPr>
        <w:t xml:space="preserve">1. jaanuarist kuni </w:t>
      </w:r>
      <w:r w:rsidR="006730CC">
        <w:rPr>
          <w:rFonts w:cs="Times New Roman"/>
        </w:rPr>
        <w:t xml:space="preserve">2023. aasta </w:t>
      </w:r>
      <w:r w:rsidR="00A77955" w:rsidRPr="0003620F">
        <w:rPr>
          <w:rFonts w:cs="Times New Roman"/>
        </w:rPr>
        <w:t>31.</w:t>
      </w:r>
      <w:r w:rsidR="004C4059">
        <w:rPr>
          <w:rFonts w:cs="Times New Roman"/>
        </w:rPr>
        <w:t> </w:t>
      </w:r>
      <w:r w:rsidR="00A77955" w:rsidRPr="0003620F">
        <w:rPr>
          <w:rFonts w:cs="Times New Roman"/>
        </w:rPr>
        <w:t>detsembrini;</w:t>
      </w:r>
    </w:p>
    <w:p w14:paraId="6AAFD07F" w14:textId="08CAAF75" w:rsidR="00A77955" w:rsidRPr="0003620F" w:rsidRDefault="00536E73" w:rsidP="0003620F">
      <w:pPr>
        <w:spacing w:after="0" w:line="240" w:lineRule="auto"/>
        <w:jc w:val="both"/>
        <w:rPr>
          <w:rFonts w:cs="Times New Roman"/>
          <w:szCs w:val="24"/>
        </w:rPr>
      </w:pPr>
      <w:r>
        <w:rPr>
          <w:rFonts w:cs="Times New Roman"/>
          <w:szCs w:val="24"/>
        </w:rPr>
        <w:t xml:space="preserve">2) </w:t>
      </w:r>
      <w:r w:rsidR="00A77955" w:rsidRPr="0003620F">
        <w:rPr>
          <w:rFonts w:cs="Times New Roman"/>
          <w:szCs w:val="24"/>
        </w:rPr>
        <w:t xml:space="preserve">1,3 </w:t>
      </w:r>
      <w:r>
        <w:rPr>
          <w:rFonts w:cs="Times New Roman"/>
          <w:szCs w:val="24"/>
        </w:rPr>
        <w:t>protsenti</w:t>
      </w:r>
      <w:r w:rsidR="00A77955" w:rsidRPr="0003620F">
        <w:rPr>
          <w:rFonts w:cs="Times New Roman"/>
          <w:szCs w:val="24"/>
        </w:rPr>
        <w:t xml:space="preserve"> aastasest energia lõpptarbimisest </w:t>
      </w:r>
      <w:r>
        <w:rPr>
          <w:rFonts w:cs="Times New Roman"/>
          <w:szCs w:val="24"/>
        </w:rPr>
        <w:t>ajavahemikul</w:t>
      </w:r>
      <w:r w:rsidR="006730CC">
        <w:rPr>
          <w:rFonts w:cs="Times New Roman"/>
          <w:szCs w:val="24"/>
        </w:rPr>
        <w:t xml:space="preserve"> 2024. aasta</w:t>
      </w:r>
      <w:r w:rsidR="0003620F">
        <w:rPr>
          <w:rFonts w:cs="Times New Roman"/>
          <w:szCs w:val="24"/>
        </w:rPr>
        <w:t xml:space="preserve"> </w:t>
      </w:r>
      <w:r w:rsidR="00A77955" w:rsidRPr="0003620F">
        <w:rPr>
          <w:rFonts w:cs="Times New Roman"/>
          <w:szCs w:val="24"/>
        </w:rPr>
        <w:t xml:space="preserve">1. jaanuarist kuni </w:t>
      </w:r>
      <w:r w:rsidR="006730CC">
        <w:rPr>
          <w:rFonts w:cs="Times New Roman"/>
          <w:szCs w:val="24"/>
        </w:rPr>
        <w:t xml:space="preserve">2025. aasta </w:t>
      </w:r>
      <w:r w:rsidR="00A77955" w:rsidRPr="0003620F">
        <w:rPr>
          <w:rFonts w:cs="Times New Roman"/>
          <w:szCs w:val="24"/>
        </w:rPr>
        <w:t>31.</w:t>
      </w:r>
      <w:r w:rsidR="004C4059">
        <w:rPr>
          <w:rFonts w:cs="Times New Roman"/>
          <w:szCs w:val="24"/>
        </w:rPr>
        <w:t> </w:t>
      </w:r>
      <w:r w:rsidR="00A77955" w:rsidRPr="0003620F">
        <w:rPr>
          <w:rFonts w:cs="Times New Roman"/>
          <w:szCs w:val="24"/>
        </w:rPr>
        <w:t>detsembrini;</w:t>
      </w:r>
    </w:p>
    <w:p w14:paraId="75DE9989" w14:textId="0AA6ACD2" w:rsidR="00A77955" w:rsidRPr="0003620F" w:rsidRDefault="00536E73" w:rsidP="0003620F">
      <w:pPr>
        <w:spacing w:after="0" w:line="240" w:lineRule="auto"/>
        <w:jc w:val="both"/>
        <w:rPr>
          <w:rFonts w:cs="Times New Roman"/>
          <w:szCs w:val="24"/>
        </w:rPr>
      </w:pPr>
      <w:r>
        <w:rPr>
          <w:rFonts w:cs="Times New Roman"/>
          <w:szCs w:val="24"/>
        </w:rPr>
        <w:t xml:space="preserve">3) </w:t>
      </w:r>
      <w:r w:rsidR="00A77955" w:rsidRPr="0003620F">
        <w:rPr>
          <w:rFonts w:cs="Times New Roman"/>
          <w:szCs w:val="24"/>
        </w:rPr>
        <w:t xml:space="preserve">1,5 </w:t>
      </w:r>
      <w:r>
        <w:rPr>
          <w:rFonts w:cs="Times New Roman"/>
          <w:szCs w:val="24"/>
        </w:rPr>
        <w:t>protsenti</w:t>
      </w:r>
      <w:r w:rsidR="00A77955" w:rsidRPr="0003620F">
        <w:rPr>
          <w:rFonts w:cs="Times New Roman"/>
          <w:szCs w:val="24"/>
        </w:rPr>
        <w:t xml:space="preserve"> aastasest energia lõpptarbimisest </w:t>
      </w:r>
      <w:r>
        <w:rPr>
          <w:rFonts w:cs="Times New Roman"/>
          <w:szCs w:val="24"/>
        </w:rPr>
        <w:t>ajavahemikul</w:t>
      </w:r>
      <w:r w:rsidR="00A77955" w:rsidRPr="0003620F">
        <w:rPr>
          <w:rFonts w:cs="Times New Roman"/>
          <w:szCs w:val="24"/>
        </w:rPr>
        <w:t xml:space="preserve"> </w:t>
      </w:r>
      <w:r w:rsidR="006730CC">
        <w:rPr>
          <w:rFonts w:cs="Times New Roman"/>
          <w:szCs w:val="24"/>
        </w:rPr>
        <w:t xml:space="preserve">2026. aasta </w:t>
      </w:r>
      <w:r w:rsidR="00A77955" w:rsidRPr="0003620F">
        <w:rPr>
          <w:rFonts w:cs="Times New Roman"/>
          <w:szCs w:val="24"/>
        </w:rPr>
        <w:t xml:space="preserve">1. jaanuarist kuni </w:t>
      </w:r>
      <w:r w:rsidR="006730CC">
        <w:rPr>
          <w:rFonts w:cs="Times New Roman"/>
          <w:szCs w:val="24"/>
        </w:rPr>
        <w:t xml:space="preserve">2027. aasta </w:t>
      </w:r>
      <w:r w:rsidR="00A77955" w:rsidRPr="0003620F">
        <w:rPr>
          <w:rFonts w:cs="Times New Roman"/>
          <w:szCs w:val="24"/>
        </w:rPr>
        <w:t>31.</w:t>
      </w:r>
      <w:r w:rsidR="004C4059">
        <w:rPr>
          <w:rFonts w:cs="Times New Roman"/>
          <w:szCs w:val="24"/>
        </w:rPr>
        <w:t> </w:t>
      </w:r>
      <w:r w:rsidR="00A77955" w:rsidRPr="0003620F">
        <w:rPr>
          <w:rFonts w:cs="Times New Roman"/>
          <w:szCs w:val="24"/>
        </w:rPr>
        <w:t>detsembrini;</w:t>
      </w:r>
    </w:p>
    <w:p w14:paraId="77B51134" w14:textId="5A0E8B68" w:rsidR="00A77955" w:rsidRPr="0003620F" w:rsidRDefault="00536E73" w:rsidP="0003620F">
      <w:pPr>
        <w:spacing w:after="0" w:line="240" w:lineRule="auto"/>
        <w:jc w:val="both"/>
        <w:rPr>
          <w:rFonts w:cs="Times New Roman"/>
        </w:rPr>
      </w:pPr>
      <w:r w:rsidRPr="4AE3C06B">
        <w:rPr>
          <w:rFonts w:cs="Times New Roman"/>
        </w:rPr>
        <w:t xml:space="preserve">4) </w:t>
      </w:r>
      <w:r w:rsidR="00A77955" w:rsidRPr="4AE3C06B">
        <w:rPr>
          <w:rFonts w:cs="Times New Roman"/>
        </w:rPr>
        <w:t xml:space="preserve">1,9 </w:t>
      </w:r>
      <w:r w:rsidRPr="4AE3C06B">
        <w:rPr>
          <w:rFonts w:cs="Times New Roman"/>
        </w:rPr>
        <w:t>protsenti</w:t>
      </w:r>
      <w:r w:rsidR="00A77955" w:rsidRPr="4AE3C06B">
        <w:rPr>
          <w:rFonts w:cs="Times New Roman"/>
        </w:rPr>
        <w:t xml:space="preserve"> aastasest energia lõpptarbimisest </w:t>
      </w:r>
      <w:r w:rsidRPr="4AE3C06B">
        <w:rPr>
          <w:rFonts w:cs="Times New Roman"/>
        </w:rPr>
        <w:t>ajavahemikul</w:t>
      </w:r>
      <w:r w:rsidR="00A77955" w:rsidRPr="4AE3C06B">
        <w:rPr>
          <w:rFonts w:cs="Times New Roman"/>
        </w:rPr>
        <w:t xml:space="preserve"> </w:t>
      </w:r>
      <w:r w:rsidR="006730CC">
        <w:rPr>
          <w:rFonts w:cs="Times New Roman"/>
        </w:rPr>
        <w:t xml:space="preserve">2028. aasta </w:t>
      </w:r>
      <w:r w:rsidR="00A77955" w:rsidRPr="4AE3C06B">
        <w:rPr>
          <w:rFonts w:cs="Times New Roman"/>
        </w:rPr>
        <w:t xml:space="preserve">1. jaanuarist kuni </w:t>
      </w:r>
      <w:r w:rsidR="006730CC">
        <w:rPr>
          <w:rFonts w:cs="Times New Roman"/>
        </w:rPr>
        <w:t xml:space="preserve">2030. aasta </w:t>
      </w:r>
      <w:r w:rsidR="00A77955" w:rsidRPr="4AE3C06B">
        <w:rPr>
          <w:rFonts w:cs="Times New Roman"/>
        </w:rPr>
        <w:t>31.</w:t>
      </w:r>
      <w:r w:rsidR="004C4059" w:rsidRPr="4AE3C06B">
        <w:rPr>
          <w:rFonts w:cs="Times New Roman"/>
        </w:rPr>
        <w:t> </w:t>
      </w:r>
      <w:r w:rsidR="00A77955" w:rsidRPr="4AE3C06B">
        <w:rPr>
          <w:rFonts w:cs="Times New Roman"/>
        </w:rPr>
        <w:t>detsembrini.</w:t>
      </w:r>
    </w:p>
    <w:p w14:paraId="78620294" w14:textId="77777777" w:rsidR="00A77955" w:rsidRDefault="00A77955" w:rsidP="0003620F">
      <w:pPr>
        <w:spacing w:after="0" w:line="240" w:lineRule="auto"/>
        <w:jc w:val="both"/>
        <w:rPr>
          <w:rFonts w:cs="Times New Roman"/>
          <w:szCs w:val="24"/>
          <w:highlight w:val="yellow"/>
        </w:rPr>
      </w:pPr>
    </w:p>
    <w:p w14:paraId="0F56D85C" w14:textId="0A64A049" w:rsidR="00A77955" w:rsidRDefault="00A77955" w:rsidP="0003620F">
      <w:pPr>
        <w:spacing w:after="0" w:line="240" w:lineRule="auto"/>
        <w:jc w:val="both"/>
        <w:rPr>
          <w:rFonts w:cs="Times New Roman"/>
        </w:rPr>
      </w:pPr>
      <w:r w:rsidRPr="4AE3C06B">
        <w:rPr>
          <w:rFonts w:cs="Times New Roman"/>
        </w:rPr>
        <w:t>(2</w:t>
      </w:r>
      <w:r w:rsidRPr="4AE3C06B">
        <w:rPr>
          <w:rFonts w:cs="Times New Roman"/>
          <w:vertAlign w:val="superscript"/>
        </w:rPr>
        <w:t>2</w:t>
      </w:r>
      <w:r w:rsidRPr="4AE3C06B">
        <w:rPr>
          <w:rFonts w:cs="Times New Roman"/>
        </w:rPr>
        <w:t xml:space="preserve">) </w:t>
      </w:r>
      <w:r w:rsidR="00BD1B62" w:rsidRPr="00BD1B62">
        <w:rPr>
          <w:rFonts w:cs="Times New Roman"/>
        </w:rPr>
        <w:t>Üldise energiasäästukohustuse maht igal kümneaastasel perioodil pärast 2030. aasta 31. detsembrit on vähemalt 1,9 protsenti aastasest energia lõpptarbimisest, arvestatuna asjaomase kümneaastase perioodi algusele eelnenud kolme aasta keskmisest</w:t>
      </w:r>
      <w:r w:rsidR="00BD1B62">
        <w:rPr>
          <w:rFonts w:cs="Times New Roman"/>
        </w:rPr>
        <w:t>.“</w:t>
      </w:r>
      <w:r w:rsidR="001A7B9E">
        <w:rPr>
          <w:rFonts w:cs="Times New Roman"/>
        </w:rPr>
        <w:t>;</w:t>
      </w:r>
    </w:p>
    <w:p w14:paraId="60B0C7D0" w14:textId="77777777" w:rsidR="00D322E7" w:rsidRDefault="00D322E7" w:rsidP="0003620F">
      <w:pPr>
        <w:spacing w:after="0" w:line="240" w:lineRule="auto"/>
        <w:jc w:val="both"/>
        <w:rPr>
          <w:rFonts w:cs="Times New Roman"/>
        </w:rPr>
      </w:pPr>
    </w:p>
    <w:p w14:paraId="57C6F1D7" w14:textId="4D8EDE89" w:rsidR="00D322E7" w:rsidRPr="00D322E7" w:rsidRDefault="00154EFD" w:rsidP="0003620F">
      <w:pPr>
        <w:spacing w:after="0" w:line="240" w:lineRule="auto"/>
        <w:jc w:val="both"/>
        <w:rPr>
          <w:rFonts w:cs="Times New Roman"/>
        </w:rPr>
      </w:pPr>
      <w:r>
        <w:rPr>
          <w:rFonts w:cs="Times New Roman"/>
          <w:b/>
          <w:bCs/>
        </w:rPr>
        <w:t>5</w:t>
      </w:r>
      <w:r w:rsidR="005B62DA">
        <w:rPr>
          <w:rFonts w:cs="Times New Roman"/>
          <w:b/>
          <w:bCs/>
        </w:rPr>
        <w:t>4</w:t>
      </w:r>
      <w:r w:rsidR="00D322E7" w:rsidRPr="007B2C09">
        <w:rPr>
          <w:rFonts w:cs="Times New Roman"/>
          <w:b/>
          <w:bCs/>
        </w:rPr>
        <w:t>)</w:t>
      </w:r>
      <w:r w:rsidR="00D322E7" w:rsidRPr="00D322E7">
        <w:rPr>
          <w:rFonts w:cs="Times New Roman"/>
        </w:rPr>
        <w:t xml:space="preserve"> paragrahvi 14 </w:t>
      </w:r>
      <w:r w:rsidR="00536E73">
        <w:rPr>
          <w:rFonts w:cs="Times New Roman"/>
        </w:rPr>
        <w:t xml:space="preserve">täiendatakse </w:t>
      </w:r>
      <w:r w:rsidR="00D322E7" w:rsidRPr="00D322E7">
        <w:rPr>
          <w:rFonts w:cs="Times New Roman"/>
        </w:rPr>
        <w:t>lõi</w:t>
      </w:r>
      <w:r w:rsidR="00536E73">
        <w:rPr>
          <w:rFonts w:cs="Times New Roman"/>
        </w:rPr>
        <w:t>kega</w:t>
      </w:r>
      <w:r w:rsidR="00D322E7" w:rsidRPr="00D322E7">
        <w:rPr>
          <w:rFonts w:cs="Times New Roman"/>
        </w:rPr>
        <w:t xml:space="preserve"> 5 </w:t>
      </w:r>
      <w:r w:rsidR="00536E73">
        <w:rPr>
          <w:rFonts w:cs="Times New Roman"/>
        </w:rPr>
        <w:t>järgmises sõnastuses:</w:t>
      </w:r>
    </w:p>
    <w:p w14:paraId="76E86806" w14:textId="2A8A7644" w:rsidR="00D322E7" w:rsidRDefault="00D322E7" w:rsidP="0003620F">
      <w:pPr>
        <w:spacing w:after="0" w:line="240" w:lineRule="auto"/>
        <w:jc w:val="both"/>
        <w:rPr>
          <w:rFonts w:cs="Times New Roman"/>
        </w:rPr>
      </w:pPr>
      <w:r w:rsidRPr="1B698DC1">
        <w:rPr>
          <w:rFonts w:cs="Times New Roman"/>
        </w:rPr>
        <w:t xml:space="preserve">„(5) </w:t>
      </w:r>
      <w:r w:rsidR="004C416C">
        <w:rPr>
          <w:rFonts w:cs="Times New Roman"/>
        </w:rPr>
        <w:t>Teatud osa k</w:t>
      </w:r>
      <w:r w:rsidRPr="1B698DC1">
        <w:rPr>
          <w:rFonts w:cs="Times New Roman"/>
        </w:rPr>
        <w:t xml:space="preserve">äesoleva </w:t>
      </w:r>
      <w:r w:rsidR="00536E73" w:rsidRPr="1B698DC1">
        <w:rPr>
          <w:rFonts w:cs="Times New Roman"/>
        </w:rPr>
        <w:t>paragrahvi lõikes</w:t>
      </w:r>
      <w:r w:rsidRPr="1B698DC1">
        <w:rPr>
          <w:rFonts w:cs="Times New Roman"/>
        </w:rPr>
        <w:t xml:space="preserve"> 1 nimetatud </w:t>
      </w:r>
      <w:r w:rsidR="00B50A8E">
        <w:rPr>
          <w:rFonts w:cs="Times New Roman"/>
        </w:rPr>
        <w:t xml:space="preserve">üldise </w:t>
      </w:r>
      <w:r w:rsidR="00F36AC4">
        <w:rPr>
          <w:rFonts w:cs="Times New Roman"/>
        </w:rPr>
        <w:t>energiasäästukohustuse mahu</w:t>
      </w:r>
      <w:r w:rsidR="004C416C">
        <w:rPr>
          <w:rFonts w:cs="Times New Roman"/>
        </w:rPr>
        <w:t>st</w:t>
      </w:r>
      <w:r w:rsidRPr="1B698DC1">
        <w:rPr>
          <w:rFonts w:cs="Times New Roman"/>
        </w:rPr>
        <w:t xml:space="preserve"> tuleb saavutada energiaostuvõimetute isikute ja energiaostu riskirühma kuuluvate isikute juures. See osa peab olema vähemalt võrd</w:t>
      </w:r>
      <w:r w:rsidR="005B62DA">
        <w:rPr>
          <w:rFonts w:cs="Times New Roman"/>
        </w:rPr>
        <w:t xml:space="preserve">ne </w:t>
      </w:r>
      <w:r w:rsidRPr="1B698DC1">
        <w:rPr>
          <w:rFonts w:cs="Times New Roman"/>
        </w:rPr>
        <w:t>energiaostuvõimetute isikute osakaaluga</w:t>
      </w:r>
      <w:r w:rsidR="007F30C1" w:rsidRPr="1B698DC1">
        <w:rPr>
          <w:rFonts w:cs="Times New Roman"/>
        </w:rPr>
        <w:t>,</w:t>
      </w:r>
      <w:r w:rsidRPr="1B698DC1">
        <w:rPr>
          <w:rFonts w:cs="Times New Roman"/>
        </w:rPr>
        <w:t xml:space="preserve"> nagu on </w:t>
      </w:r>
      <w:r w:rsidR="00B50A8E">
        <w:rPr>
          <w:rFonts w:cs="Times New Roman"/>
        </w:rPr>
        <w:t>kindlaks määra</w:t>
      </w:r>
      <w:r w:rsidRPr="1B698DC1">
        <w:rPr>
          <w:rFonts w:cs="Times New Roman"/>
        </w:rPr>
        <w:t xml:space="preserve">tud </w:t>
      </w:r>
      <w:r w:rsidR="00D62D49" w:rsidRPr="1B698DC1">
        <w:rPr>
          <w:rFonts w:cs="Times New Roman"/>
        </w:rPr>
        <w:t xml:space="preserve">Euroopa Parlamendi ja nõukogu </w:t>
      </w:r>
      <w:r w:rsidRPr="1B698DC1">
        <w:rPr>
          <w:rFonts w:cs="Times New Roman"/>
        </w:rPr>
        <w:t>määruse (EL) 2018/1999 artikli 3 lõike 3 punkti d kohaselt koostatud riiklik</w:t>
      </w:r>
      <w:r w:rsidR="00CF4CE1" w:rsidRPr="1B698DC1">
        <w:rPr>
          <w:rFonts w:cs="Times New Roman"/>
        </w:rPr>
        <w:t>u</w:t>
      </w:r>
      <w:r w:rsidRPr="1B698DC1">
        <w:rPr>
          <w:rFonts w:cs="Times New Roman"/>
        </w:rPr>
        <w:t>s energia- ja kliimakavas</w:t>
      </w:r>
      <w:r w:rsidR="007F30C1" w:rsidRPr="1B698DC1">
        <w:rPr>
          <w:rFonts w:cs="Times New Roman"/>
        </w:rPr>
        <w:t>.</w:t>
      </w:r>
      <w:r w:rsidR="000976EC" w:rsidRPr="1B698DC1">
        <w:rPr>
          <w:rFonts w:cs="Times New Roman"/>
        </w:rPr>
        <w:t>“</w:t>
      </w:r>
      <w:r w:rsidR="007F30C1" w:rsidRPr="1B698DC1">
        <w:rPr>
          <w:rFonts w:cs="Times New Roman"/>
        </w:rPr>
        <w:t>;</w:t>
      </w:r>
    </w:p>
    <w:p w14:paraId="70C12588" w14:textId="77777777" w:rsidR="00532AAA" w:rsidRDefault="00532AAA" w:rsidP="0003620F">
      <w:pPr>
        <w:spacing w:after="0" w:line="240" w:lineRule="auto"/>
        <w:jc w:val="both"/>
        <w:rPr>
          <w:rFonts w:cs="Times New Roman"/>
        </w:rPr>
      </w:pPr>
    </w:p>
    <w:p w14:paraId="37B0199C" w14:textId="4F16B61F" w:rsidR="00532AAA" w:rsidRPr="00532AAA" w:rsidRDefault="00EB6F0F" w:rsidP="0003620F">
      <w:pPr>
        <w:spacing w:after="0" w:line="240" w:lineRule="auto"/>
        <w:jc w:val="both"/>
        <w:rPr>
          <w:rFonts w:cs="Times New Roman"/>
        </w:rPr>
      </w:pPr>
      <w:r>
        <w:rPr>
          <w:rFonts w:cs="Times New Roman"/>
          <w:b/>
          <w:bCs/>
        </w:rPr>
        <w:t>5</w:t>
      </w:r>
      <w:r w:rsidR="005B62DA">
        <w:rPr>
          <w:rFonts w:cs="Times New Roman"/>
          <w:b/>
          <w:bCs/>
        </w:rPr>
        <w:t>5</w:t>
      </w:r>
      <w:r w:rsidR="00532AAA" w:rsidRPr="007B2C09">
        <w:rPr>
          <w:rFonts w:cs="Times New Roman"/>
          <w:b/>
          <w:bCs/>
        </w:rPr>
        <w:t>)</w:t>
      </w:r>
      <w:r w:rsidR="00532AAA">
        <w:rPr>
          <w:rFonts w:cs="Times New Roman"/>
        </w:rPr>
        <w:t xml:space="preserve"> </w:t>
      </w:r>
      <w:r w:rsidR="00532AAA" w:rsidRPr="00532AAA">
        <w:rPr>
          <w:rFonts w:cs="Times New Roman"/>
        </w:rPr>
        <w:t>paragrahvi 16</w:t>
      </w:r>
      <w:r w:rsidR="00B96FE6">
        <w:rPr>
          <w:rFonts w:cs="Times New Roman"/>
          <w:vertAlign w:val="superscript"/>
        </w:rPr>
        <w:t>1</w:t>
      </w:r>
      <w:r w:rsidR="00532AAA" w:rsidRPr="00532AAA">
        <w:rPr>
          <w:rFonts w:cs="Times New Roman"/>
        </w:rPr>
        <w:t xml:space="preserve"> </w:t>
      </w:r>
      <w:r w:rsidR="007F30C1">
        <w:rPr>
          <w:rFonts w:cs="Times New Roman"/>
        </w:rPr>
        <w:t>täiendatakse</w:t>
      </w:r>
      <w:r w:rsidR="00532AAA" w:rsidRPr="00532AAA">
        <w:rPr>
          <w:rFonts w:cs="Times New Roman"/>
        </w:rPr>
        <w:t xml:space="preserve"> lõi</w:t>
      </w:r>
      <w:r w:rsidR="007F30C1">
        <w:rPr>
          <w:rFonts w:cs="Times New Roman"/>
        </w:rPr>
        <w:t>getega</w:t>
      </w:r>
      <w:r w:rsidR="00532AAA" w:rsidRPr="00532AAA">
        <w:rPr>
          <w:rFonts w:cs="Times New Roman"/>
        </w:rPr>
        <w:t xml:space="preserve"> 4 ja 5</w:t>
      </w:r>
      <w:r w:rsidR="007F30C1">
        <w:rPr>
          <w:rFonts w:cs="Times New Roman"/>
        </w:rPr>
        <w:t xml:space="preserve"> järgmises sõnastuses:</w:t>
      </w:r>
    </w:p>
    <w:p w14:paraId="79D33954" w14:textId="0FED8E6C" w:rsidR="00532AAA" w:rsidRPr="00532AAA" w:rsidRDefault="00532AAA" w:rsidP="0003620F">
      <w:pPr>
        <w:spacing w:after="0" w:line="240" w:lineRule="auto"/>
        <w:jc w:val="both"/>
        <w:rPr>
          <w:rFonts w:cs="Times New Roman"/>
        </w:rPr>
      </w:pPr>
      <w:r w:rsidRPr="4AE3C06B">
        <w:rPr>
          <w:rFonts w:cs="Times New Roman"/>
        </w:rPr>
        <w:t xml:space="preserve">„(4) </w:t>
      </w:r>
      <w:r w:rsidR="005B62DA" w:rsidRPr="005B62DA">
        <w:rPr>
          <w:rFonts w:cs="Times New Roman"/>
        </w:rPr>
        <w:t>Kui riik ei ole saavutanud käesoleva seaduse  § 14 lõi</w:t>
      </w:r>
      <w:r w:rsidR="00BE5CAA">
        <w:rPr>
          <w:rFonts w:cs="Times New Roman"/>
        </w:rPr>
        <w:t>get</w:t>
      </w:r>
      <w:r w:rsidR="005B62DA" w:rsidRPr="005B62DA">
        <w:rPr>
          <w:rFonts w:cs="Times New Roman"/>
        </w:rPr>
        <w:t>es 2¹ või 2² nimetatud kohustusperioodi</w:t>
      </w:r>
      <w:r w:rsidR="00BE5CAA">
        <w:rPr>
          <w:rFonts w:cs="Times New Roman"/>
        </w:rPr>
        <w:t>l</w:t>
      </w:r>
      <w:r w:rsidR="005B62DA" w:rsidRPr="005B62DA">
        <w:rPr>
          <w:rFonts w:cs="Times New Roman"/>
        </w:rPr>
        <w:t xml:space="preserve"> </w:t>
      </w:r>
      <w:r w:rsidR="00BE5CAA" w:rsidRPr="005B62DA">
        <w:rPr>
          <w:rFonts w:cs="Times New Roman"/>
        </w:rPr>
        <w:t>nõutavat summaarset lõppkasutuse energiasäästu</w:t>
      </w:r>
      <w:r w:rsidR="005B62DA" w:rsidRPr="005B62DA">
        <w:rPr>
          <w:rFonts w:cs="Times New Roman"/>
        </w:rPr>
        <w:t>, peab ta lisaks järgmise kohustusperioodi lõpuks nõutavale summaarsele lõppkasutuse energiasäästule saavutama ka puudu jäänud energiasäästu</w:t>
      </w:r>
      <w:r w:rsidRPr="4AE3C06B">
        <w:rPr>
          <w:rFonts w:cs="Times New Roman"/>
        </w:rPr>
        <w:t>.</w:t>
      </w:r>
    </w:p>
    <w:p w14:paraId="35603DF9" w14:textId="77777777" w:rsidR="0027478A" w:rsidRDefault="0027478A" w:rsidP="004C4059">
      <w:pPr>
        <w:spacing w:after="0" w:line="240" w:lineRule="auto"/>
        <w:jc w:val="both"/>
        <w:rPr>
          <w:rFonts w:cs="Times New Roman"/>
        </w:rPr>
      </w:pPr>
    </w:p>
    <w:p w14:paraId="30C6705D" w14:textId="30EB2D3C" w:rsidR="00532AAA" w:rsidRDefault="194BB805" w:rsidP="009617EE">
      <w:pPr>
        <w:spacing w:after="0" w:line="240" w:lineRule="auto"/>
        <w:jc w:val="both"/>
        <w:rPr>
          <w:rFonts w:cs="Times New Roman"/>
        </w:rPr>
      </w:pPr>
      <w:r w:rsidRPr="5439164D">
        <w:rPr>
          <w:rFonts w:cs="Times New Roman"/>
        </w:rPr>
        <w:t xml:space="preserve">(5) </w:t>
      </w:r>
      <w:r w:rsidR="005B62DA" w:rsidRPr="005B62DA">
        <w:rPr>
          <w:rFonts w:cs="Times New Roman"/>
        </w:rPr>
        <w:t xml:space="preserve">Kui riik on </w:t>
      </w:r>
      <w:r w:rsidR="00682302" w:rsidRPr="005B62DA">
        <w:rPr>
          <w:rFonts w:cs="Times New Roman"/>
        </w:rPr>
        <w:t xml:space="preserve">saavutanud </w:t>
      </w:r>
      <w:r w:rsidR="00BE5CAA">
        <w:rPr>
          <w:rFonts w:cs="Times New Roman"/>
        </w:rPr>
        <w:t xml:space="preserve">käesoleva seaduse </w:t>
      </w:r>
      <w:r w:rsidR="005B62DA" w:rsidRPr="005B62DA">
        <w:rPr>
          <w:rFonts w:cs="Times New Roman"/>
        </w:rPr>
        <w:t>§ 14 lõi</w:t>
      </w:r>
      <w:r w:rsidR="00BE5CAA">
        <w:rPr>
          <w:rFonts w:cs="Times New Roman"/>
        </w:rPr>
        <w:t>get</w:t>
      </w:r>
      <w:r w:rsidR="005B62DA" w:rsidRPr="005B62DA">
        <w:rPr>
          <w:rFonts w:cs="Times New Roman"/>
        </w:rPr>
        <w:t>es 2¹ või 2² nimetatud kohustusperioodi</w:t>
      </w:r>
      <w:r w:rsidR="00BE5CAA">
        <w:rPr>
          <w:rFonts w:cs="Times New Roman"/>
        </w:rPr>
        <w:t>l</w:t>
      </w:r>
      <w:r w:rsidR="005B62DA" w:rsidRPr="005B62DA">
        <w:rPr>
          <w:rFonts w:cs="Times New Roman"/>
        </w:rPr>
        <w:t xml:space="preserve"> nõutavast tasemest suurema summaarse lõppkasutuse energiasäästu, on tal õigus kanda kohustusest üle jääv</w:t>
      </w:r>
      <w:r w:rsidR="00682302">
        <w:rPr>
          <w:rFonts w:cs="Times New Roman"/>
        </w:rPr>
        <w:t xml:space="preserve">ast energiasäästust </w:t>
      </w:r>
      <w:r w:rsidR="005B62DA" w:rsidRPr="005B62DA">
        <w:rPr>
          <w:rFonts w:cs="Times New Roman"/>
        </w:rPr>
        <w:t>kuni 10 protsenti üle järgmisse kohustusperioodi ilma sihteesmärki suurendamata.“</w:t>
      </w:r>
      <w:r w:rsidR="0027478A">
        <w:rPr>
          <w:rFonts w:cs="Times New Roman"/>
        </w:rPr>
        <w:t>;</w:t>
      </w:r>
      <w:r w:rsidR="00787EA4" w:rsidRPr="00787EA4">
        <w:rPr>
          <w:rFonts w:cs="Times New Roman"/>
        </w:rPr>
        <w:t xml:space="preserve"> </w:t>
      </w:r>
    </w:p>
    <w:p w14:paraId="7217EFBB" w14:textId="77777777" w:rsidR="00787EA4" w:rsidRDefault="00787EA4" w:rsidP="009617EE">
      <w:pPr>
        <w:spacing w:after="0" w:line="240" w:lineRule="auto"/>
        <w:jc w:val="both"/>
        <w:rPr>
          <w:rFonts w:cs="Times New Roman"/>
        </w:rPr>
      </w:pPr>
    </w:p>
    <w:p w14:paraId="4AF99461" w14:textId="65DBFAE0" w:rsidR="00787EA4" w:rsidRPr="00787EA4" w:rsidRDefault="00787EA4" w:rsidP="00787EA4">
      <w:pPr>
        <w:spacing w:after="0" w:line="240" w:lineRule="auto"/>
        <w:jc w:val="both"/>
        <w:rPr>
          <w:rFonts w:cs="Times New Roman"/>
        </w:rPr>
      </w:pPr>
      <w:r w:rsidRPr="005B62DA">
        <w:rPr>
          <w:rFonts w:cs="Times New Roman"/>
          <w:b/>
          <w:bCs/>
        </w:rPr>
        <w:t>5</w:t>
      </w:r>
      <w:r w:rsidR="005B62DA">
        <w:rPr>
          <w:rFonts w:cs="Times New Roman"/>
          <w:b/>
          <w:bCs/>
        </w:rPr>
        <w:t>6</w:t>
      </w:r>
      <w:r>
        <w:rPr>
          <w:rFonts w:cs="Times New Roman"/>
        </w:rPr>
        <w:t xml:space="preserve">) </w:t>
      </w:r>
      <w:r w:rsidRPr="00787EA4">
        <w:rPr>
          <w:rFonts w:cs="Times New Roman"/>
        </w:rPr>
        <w:t>paragrahvi 18 lõike 2 punktis 6</w:t>
      </w:r>
      <w:r w:rsidRPr="001B5AF5">
        <w:rPr>
          <w:rFonts w:cs="Times New Roman"/>
          <w:vertAlign w:val="superscript"/>
        </w:rPr>
        <w:t>1</w:t>
      </w:r>
      <w:r>
        <w:rPr>
          <w:rFonts w:cs="Times New Roman"/>
          <w:vertAlign w:val="superscript"/>
        </w:rPr>
        <w:t xml:space="preserve"> </w:t>
      </w:r>
      <w:r w:rsidRPr="00787EA4">
        <w:rPr>
          <w:rFonts w:cs="Times New Roman"/>
        </w:rPr>
        <w:t>asendatakse tekstiosa „Euroopa Parlamendi ja nõukogu direktiivi (EL) 2018/2002 V lisale“ tekstiosaga „Euroopa Parlamendi ja nõukogu direktiivi (EL) 2023/1791 V lisale“;</w:t>
      </w:r>
    </w:p>
    <w:p w14:paraId="5121699D" w14:textId="77777777" w:rsidR="00D1123C" w:rsidRDefault="00D1123C" w:rsidP="009617EE">
      <w:pPr>
        <w:spacing w:after="0" w:line="240" w:lineRule="auto"/>
        <w:jc w:val="both"/>
        <w:rPr>
          <w:rFonts w:cs="Times New Roman"/>
        </w:rPr>
      </w:pPr>
    </w:p>
    <w:p w14:paraId="7ABB233B" w14:textId="5DDFC307" w:rsidR="00D1123C" w:rsidRDefault="00B95F54" w:rsidP="009617EE">
      <w:pPr>
        <w:spacing w:after="0" w:line="240" w:lineRule="auto"/>
        <w:jc w:val="both"/>
        <w:rPr>
          <w:rFonts w:cs="Times New Roman"/>
        </w:rPr>
      </w:pPr>
      <w:r>
        <w:rPr>
          <w:rFonts w:cs="Times New Roman"/>
          <w:b/>
          <w:bCs/>
        </w:rPr>
        <w:t>5</w:t>
      </w:r>
      <w:r w:rsidR="00F33054">
        <w:rPr>
          <w:rFonts w:cs="Times New Roman"/>
          <w:b/>
          <w:bCs/>
        </w:rPr>
        <w:t>7</w:t>
      </w:r>
      <w:r w:rsidR="00D1123C" w:rsidRPr="007B2C09">
        <w:rPr>
          <w:rFonts w:cs="Times New Roman"/>
          <w:b/>
          <w:bCs/>
        </w:rPr>
        <w:t>)</w:t>
      </w:r>
      <w:r w:rsidR="00D1123C">
        <w:rPr>
          <w:rFonts w:cs="Times New Roman"/>
        </w:rPr>
        <w:t xml:space="preserve"> paragrahvi </w:t>
      </w:r>
      <w:r w:rsidR="007F2DAC">
        <w:rPr>
          <w:rFonts w:cs="Times New Roman"/>
        </w:rPr>
        <w:t>21 lõi</w:t>
      </w:r>
      <w:r w:rsidR="0027478A">
        <w:rPr>
          <w:rFonts w:cs="Times New Roman"/>
        </w:rPr>
        <w:t>get</w:t>
      </w:r>
      <w:r w:rsidR="00734111">
        <w:rPr>
          <w:rFonts w:cs="Times New Roman"/>
        </w:rPr>
        <w:t xml:space="preserve"> 1 </w:t>
      </w:r>
      <w:r w:rsidR="0027478A">
        <w:rPr>
          <w:rFonts w:cs="Times New Roman"/>
        </w:rPr>
        <w:t>täiendatakse</w:t>
      </w:r>
      <w:r w:rsidR="00734111">
        <w:rPr>
          <w:rFonts w:cs="Times New Roman"/>
        </w:rPr>
        <w:t xml:space="preserve"> punkt</w:t>
      </w:r>
      <w:r w:rsidR="0027478A">
        <w:rPr>
          <w:rFonts w:cs="Times New Roman"/>
        </w:rPr>
        <w:t>iga</w:t>
      </w:r>
      <w:r w:rsidR="005D0FA9">
        <w:rPr>
          <w:rFonts w:cs="Times New Roman"/>
        </w:rPr>
        <w:t xml:space="preserve"> </w:t>
      </w:r>
      <w:r w:rsidR="007F2DAC">
        <w:rPr>
          <w:rFonts w:cs="Times New Roman"/>
        </w:rPr>
        <w:t xml:space="preserve">9 </w:t>
      </w:r>
      <w:r w:rsidR="0027478A">
        <w:rPr>
          <w:rFonts w:cs="Times New Roman"/>
        </w:rPr>
        <w:t>järgmises sõnastuses:</w:t>
      </w:r>
    </w:p>
    <w:p w14:paraId="422B567F" w14:textId="2AF61402" w:rsidR="0039459B" w:rsidRDefault="00734111" w:rsidP="009617EE">
      <w:pPr>
        <w:spacing w:after="0" w:line="240" w:lineRule="auto"/>
        <w:jc w:val="both"/>
        <w:rPr>
          <w:rFonts w:cs="Times New Roman"/>
        </w:rPr>
      </w:pPr>
      <w:r w:rsidRPr="4AE3C06B">
        <w:rPr>
          <w:rFonts w:cs="Times New Roman"/>
        </w:rPr>
        <w:t>„</w:t>
      </w:r>
      <w:r w:rsidR="005D0FA9" w:rsidRPr="4AE3C06B">
        <w:rPr>
          <w:rFonts w:cs="Times New Roman"/>
        </w:rPr>
        <w:t>9</w:t>
      </w:r>
      <w:r w:rsidR="001215CA" w:rsidRPr="4AE3C06B">
        <w:rPr>
          <w:rFonts w:cs="Times New Roman"/>
        </w:rPr>
        <w:t>) poliitikameetmed, mis tagavad energiaostuvõimetutele isikutele ja energiaostu riskirühma kuuluvatele isikutele</w:t>
      </w:r>
      <w:r w:rsidR="00B7153C" w:rsidRPr="00B7153C">
        <w:rPr>
          <w:rFonts w:cs="Times New Roman"/>
        </w:rPr>
        <w:t xml:space="preserve"> </w:t>
      </w:r>
      <w:r w:rsidR="00B7153C" w:rsidRPr="4AE3C06B">
        <w:rPr>
          <w:rFonts w:cs="Times New Roman"/>
        </w:rPr>
        <w:t>energiasäästu</w:t>
      </w:r>
      <w:r w:rsidR="007F30C1" w:rsidRPr="4AE3C06B">
        <w:rPr>
          <w:rFonts w:cs="Times New Roman"/>
        </w:rPr>
        <w:t>.</w:t>
      </w:r>
      <w:r w:rsidR="00D51FF0" w:rsidRPr="4AE3C06B">
        <w:rPr>
          <w:rFonts w:cs="Times New Roman"/>
        </w:rPr>
        <w:t>“</w:t>
      </w:r>
      <w:r w:rsidR="0027478A" w:rsidRPr="4AE3C06B">
        <w:rPr>
          <w:rFonts w:cs="Times New Roman"/>
        </w:rPr>
        <w:t>;</w:t>
      </w:r>
    </w:p>
    <w:p w14:paraId="4E3A3393" w14:textId="77777777" w:rsidR="00EB1485" w:rsidRDefault="00EB1485" w:rsidP="009617EE">
      <w:pPr>
        <w:spacing w:after="0" w:line="240" w:lineRule="auto"/>
        <w:jc w:val="both"/>
        <w:rPr>
          <w:rFonts w:cs="Times New Roman"/>
          <w:szCs w:val="24"/>
        </w:rPr>
      </w:pPr>
    </w:p>
    <w:p w14:paraId="769990EC" w14:textId="6AD41E15" w:rsidR="00EB1485" w:rsidRDefault="00B95F54" w:rsidP="009617EE">
      <w:pPr>
        <w:spacing w:after="0" w:line="240" w:lineRule="auto"/>
        <w:jc w:val="both"/>
        <w:rPr>
          <w:rFonts w:cs="Times New Roman"/>
          <w:szCs w:val="24"/>
        </w:rPr>
      </w:pPr>
      <w:r>
        <w:rPr>
          <w:rFonts w:cs="Times New Roman"/>
          <w:b/>
          <w:bCs/>
          <w:szCs w:val="24"/>
        </w:rPr>
        <w:t>5</w:t>
      </w:r>
      <w:r w:rsidR="00F33054">
        <w:rPr>
          <w:rFonts w:cs="Times New Roman"/>
          <w:b/>
          <w:bCs/>
          <w:szCs w:val="24"/>
        </w:rPr>
        <w:t>8</w:t>
      </w:r>
      <w:r w:rsidR="00EB1485" w:rsidRPr="007B2C09">
        <w:rPr>
          <w:rFonts w:cs="Times New Roman"/>
          <w:b/>
          <w:bCs/>
          <w:szCs w:val="24"/>
        </w:rPr>
        <w:t>)</w:t>
      </w:r>
      <w:r w:rsidR="00EB1485" w:rsidRPr="6B644968">
        <w:rPr>
          <w:rFonts w:cs="Times New Roman"/>
          <w:szCs w:val="24"/>
        </w:rPr>
        <w:t xml:space="preserve"> paragrahvi 27 lõige 2 muudetakse </w:t>
      </w:r>
      <w:r w:rsidR="0027478A">
        <w:rPr>
          <w:rFonts w:cs="Times New Roman"/>
          <w:szCs w:val="24"/>
        </w:rPr>
        <w:t>ja sõnastatakse järgmiselt:</w:t>
      </w:r>
    </w:p>
    <w:p w14:paraId="7C59AFCE" w14:textId="45C59BE9" w:rsidR="00EB1485" w:rsidRDefault="0027478A" w:rsidP="009617EE">
      <w:pPr>
        <w:spacing w:after="0" w:line="240" w:lineRule="auto"/>
        <w:jc w:val="both"/>
        <w:rPr>
          <w:rFonts w:cs="Times New Roman"/>
          <w:szCs w:val="24"/>
        </w:rPr>
      </w:pPr>
      <w:r>
        <w:rPr>
          <w:rFonts w:cs="Times New Roman"/>
          <w:szCs w:val="24"/>
        </w:rPr>
        <w:t>„</w:t>
      </w:r>
      <w:r w:rsidR="004C4059">
        <w:rPr>
          <w:rFonts w:cs="Times New Roman"/>
          <w:szCs w:val="24"/>
        </w:rPr>
        <w:t xml:space="preserve">(2) </w:t>
      </w:r>
      <w:r w:rsidR="00EB1485" w:rsidRPr="6B644968">
        <w:rPr>
          <w:rFonts w:cs="Times New Roman"/>
          <w:szCs w:val="24"/>
        </w:rPr>
        <w:t>Käesoleva paragrahvi lõikes 1 nimetatud eksperdil peab olema</w:t>
      </w:r>
      <w:r>
        <w:rPr>
          <w:rFonts w:cs="Times New Roman"/>
          <w:szCs w:val="24"/>
        </w:rPr>
        <w:t>:</w:t>
      </w:r>
    </w:p>
    <w:p w14:paraId="17BA7EA1" w14:textId="400469C6" w:rsidR="00EB1485" w:rsidRPr="009617EE" w:rsidRDefault="007F30C1" w:rsidP="009617EE">
      <w:pPr>
        <w:spacing w:after="0" w:line="240" w:lineRule="auto"/>
        <w:jc w:val="both"/>
        <w:rPr>
          <w:rFonts w:cs="Times New Roman"/>
          <w:szCs w:val="24"/>
        </w:rPr>
      </w:pPr>
      <w:r>
        <w:rPr>
          <w:rFonts w:cs="Times New Roman"/>
          <w:szCs w:val="24"/>
        </w:rPr>
        <w:t xml:space="preserve">1) </w:t>
      </w:r>
      <w:r w:rsidR="00EB1485" w:rsidRPr="009617EE">
        <w:rPr>
          <w:rFonts w:cs="Times New Roman"/>
          <w:szCs w:val="24"/>
        </w:rPr>
        <w:t xml:space="preserve">ehitiste energiatõhususe valdkonnas vähemalt energiaaudiitori kutsekvalifikatsiooni VI tase või kõrgem tase </w:t>
      </w:r>
      <w:r>
        <w:rPr>
          <w:rFonts w:cs="Times New Roman"/>
          <w:szCs w:val="24"/>
        </w:rPr>
        <w:t>olenevalt</w:t>
      </w:r>
      <w:r w:rsidR="00EB1485" w:rsidRPr="009617EE">
        <w:rPr>
          <w:rFonts w:cs="Times New Roman"/>
          <w:szCs w:val="24"/>
        </w:rPr>
        <w:t xml:space="preserve"> auditeeritavast objektist</w:t>
      </w:r>
      <w:r>
        <w:rPr>
          <w:rFonts w:cs="Times New Roman"/>
          <w:szCs w:val="24"/>
        </w:rPr>
        <w:t>;</w:t>
      </w:r>
    </w:p>
    <w:p w14:paraId="6898A5A7" w14:textId="039C4EFD" w:rsidR="00EB1485" w:rsidRPr="004505EB" w:rsidRDefault="007F30C1" w:rsidP="4AE3C06B">
      <w:pPr>
        <w:spacing w:after="0" w:line="240" w:lineRule="auto"/>
        <w:jc w:val="both"/>
        <w:rPr>
          <w:rFonts w:cs="Times New Roman"/>
        </w:rPr>
      </w:pPr>
      <w:r w:rsidRPr="4AE3C06B">
        <w:rPr>
          <w:rFonts w:cs="Times New Roman"/>
        </w:rPr>
        <w:t>2) s</w:t>
      </w:r>
      <w:r w:rsidR="00EB1485" w:rsidRPr="4AE3C06B">
        <w:rPr>
          <w:rFonts w:cs="Times New Roman"/>
        </w:rPr>
        <w:t xml:space="preserve">oojusinseneri kutsekvalifikatsiooni </w:t>
      </w:r>
      <w:r w:rsidR="0097537C" w:rsidRPr="4AE3C06B">
        <w:rPr>
          <w:rFonts w:cs="Times New Roman"/>
        </w:rPr>
        <w:t>8</w:t>
      </w:r>
      <w:r w:rsidR="00B7153C">
        <w:rPr>
          <w:rFonts w:cs="Times New Roman"/>
        </w:rPr>
        <w:t>.</w:t>
      </w:r>
      <w:r w:rsidR="0097537C" w:rsidRPr="4AE3C06B">
        <w:rPr>
          <w:rFonts w:cs="Times New Roman"/>
        </w:rPr>
        <w:t xml:space="preserve"> </w:t>
      </w:r>
      <w:r w:rsidR="0097537C" w:rsidRPr="00303FB9">
        <w:rPr>
          <w:rFonts w:cs="Times New Roman"/>
        </w:rPr>
        <w:t>tase</w:t>
      </w:r>
      <w:r w:rsidR="00EB1485" w:rsidRPr="00303FB9">
        <w:rPr>
          <w:rFonts w:cs="Times New Roman"/>
        </w:rPr>
        <w:t xml:space="preserve"> </w:t>
      </w:r>
      <w:r w:rsidR="0097537C" w:rsidRPr="00303FB9">
        <w:rPr>
          <w:rFonts w:cs="Times New Roman"/>
        </w:rPr>
        <w:t>spetsialiseerumise</w:t>
      </w:r>
      <w:r w:rsidR="0050342B">
        <w:rPr>
          <w:rFonts w:cs="Times New Roman"/>
        </w:rPr>
        <w:t>ga</w:t>
      </w:r>
      <w:r w:rsidRPr="00303FB9">
        <w:rPr>
          <w:rFonts w:cs="Times New Roman"/>
        </w:rPr>
        <w:t xml:space="preserve"> </w:t>
      </w:r>
      <w:r w:rsidR="0050342B">
        <w:rPr>
          <w:rFonts w:cs="Times New Roman"/>
        </w:rPr>
        <w:t xml:space="preserve">soojusmajandusele </w:t>
      </w:r>
      <w:r w:rsidR="00034E2C" w:rsidRPr="00303FB9">
        <w:rPr>
          <w:rFonts w:cs="Times New Roman"/>
        </w:rPr>
        <w:t>või</w:t>
      </w:r>
    </w:p>
    <w:p w14:paraId="4317D63A" w14:textId="5AADE48D" w:rsidR="00EB1485" w:rsidRPr="009617EE" w:rsidRDefault="007F30C1" w:rsidP="009617EE">
      <w:pPr>
        <w:spacing w:after="0" w:line="240" w:lineRule="auto"/>
        <w:jc w:val="both"/>
        <w:rPr>
          <w:rFonts w:cs="Times New Roman"/>
          <w:szCs w:val="24"/>
        </w:rPr>
      </w:pPr>
      <w:r>
        <w:rPr>
          <w:rFonts w:cs="Times New Roman"/>
          <w:szCs w:val="24"/>
        </w:rPr>
        <w:t xml:space="preserve">3) </w:t>
      </w:r>
      <w:r w:rsidR="00013E9E" w:rsidRPr="00013E9E">
        <w:rPr>
          <w:rFonts w:cs="Times New Roman"/>
          <w:szCs w:val="24"/>
        </w:rPr>
        <w:t>sõltumatu akrediteering vastavalt asjakohasele Euroopa või rahvusvahelisele standardile, mis tõendab kompetentsust sertifitseerida energia- või keskkonnajuhtimissüsteeme</w:t>
      </w:r>
      <w:r w:rsidR="00EB1485" w:rsidRPr="009617EE">
        <w:rPr>
          <w:rFonts w:cs="Times New Roman"/>
          <w:szCs w:val="24"/>
        </w:rPr>
        <w:t>.</w:t>
      </w:r>
      <w:r w:rsidR="0027478A" w:rsidRPr="009617EE">
        <w:rPr>
          <w:rFonts w:cs="Times New Roman"/>
          <w:szCs w:val="24"/>
        </w:rPr>
        <w:t>“;</w:t>
      </w:r>
    </w:p>
    <w:p w14:paraId="11BC1656" w14:textId="77777777" w:rsidR="00670789" w:rsidRPr="009617EE" w:rsidRDefault="00670789" w:rsidP="009617EE">
      <w:pPr>
        <w:spacing w:after="0" w:line="240" w:lineRule="auto"/>
        <w:jc w:val="both"/>
        <w:rPr>
          <w:rFonts w:cs="Times New Roman"/>
          <w:szCs w:val="24"/>
        </w:rPr>
      </w:pPr>
    </w:p>
    <w:p w14:paraId="048251C1" w14:textId="36C8DD47" w:rsidR="00EB1485" w:rsidRDefault="00AB052C" w:rsidP="009617EE">
      <w:pPr>
        <w:spacing w:after="0" w:line="240" w:lineRule="auto"/>
        <w:jc w:val="both"/>
        <w:rPr>
          <w:rFonts w:cs="Times New Roman"/>
        </w:rPr>
      </w:pPr>
      <w:r>
        <w:rPr>
          <w:rFonts w:cs="Times New Roman"/>
          <w:b/>
          <w:bCs/>
        </w:rPr>
        <w:t>5</w:t>
      </w:r>
      <w:r w:rsidR="00F33054">
        <w:rPr>
          <w:rFonts w:cs="Times New Roman"/>
          <w:b/>
          <w:bCs/>
        </w:rPr>
        <w:t>9</w:t>
      </w:r>
      <w:r w:rsidR="00EB1485" w:rsidRPr="007B2C09">
        <w:rPr>
          <w:rFonts w:cs="Times New Roman"/>
          <w:b/>
          <w:bCs/>
        </w:rPr>
        <w:t>)</w:t>
      </w:r>
      <w:r w:rsidR="00EB1485" w:rsidRPr="0A3C5676">
        <w:rPr>
          <w:rFonts w:cs="Times New Roman"/>
        </w:rPr>
        <w:t xml:space="preserve"> paragrahvi 27</w:t>
      </w:r>
      <w:r w:rsidR="00EB1485" w:rsidRPr="43A732FC">
        <w:rPr>
          <w:rFonts w:cs="Times New Roman"/>
        </w:rPr>
        <w:t xml:space="preserve"> </w:t>
      </w:r>
      <w:r w:rsidR="00EB1485" w:rsidRPr="7DD87EE8">
        <w:rPr>
          <w:rFonts w:cs="Times New Roman"/>
        </w:rPr>
        <w:t xml:space="preserve">täiendatakse lõikega </w:t>
      </w:r>
      <w:r w:rsidR="00EB1485" w:rsidRPr="3A2B4A23">
        <w:rPr>
          <w:rFonts w:cs="Times New Roman"/>
        </w:rPr>
        <w:t>2</w:t>
      </w:r>
      <w:r w:rsidR="00670789">
        <w:rPr>
          <w:rFonts w:cs="Times New Roman"/>
          <w:vertAlign w:val="superscript"/>
        </w:rPr>
        <w:t>1</w:t>
      </w:r>
      <w:r w:rsidR="00EB1485" w:rsidRPr="3A2B4A23">
        <w:rPr>
          <w:rFonts w:cs="Times New Roman"/>
        </w:rPr>
        <w:t xml:space="preserve"> järgmises </w:t>
      </w:r>
      <w:r w:rsidR="00EB1485" w:rsidRPr="03EE001C">
        <w:rPr>
          <w:rFonts w:cs="Times New Roman"/>
        </w:rPr>
        <w:t>sõnastuses:</w:t>
      </w:r>
    </w:p>
    <w:p w14:paraId="51BF9B0D" w14:textId="37C0400B" w:rsidR="00A77955" w:rsidRDefault="0027478A" w:rsidP="009617EE">
      <w:pPr>
        <w:spacing w:after="0" w:line="240" w:lineRule="auto"/>
        <w:jc w:val="both"/>
        <w:rPr>
          <w:rFonts w:cs="Times New Roman"/>
        </w:rPr>
      </w:pPr>
      <w:r w:rsidRPr="4AE3C06B">
        <w:rPr>
          <w:rFonts w:cs="Times New Roman"/>
        </w:rPr>
        <w:t>„</w:t>
      </w:r>
      <w:r w:rsidR="7B329498" w:rsidRPr="4AE3C06B">
        <w:rPr>
          <w:rFonts w:cs="Times New Roman"/>
        </w:rPr>
        <w:t>(2</w:t>
      </w:r>
      <w:r w:rsidR="7A7B64EF" w:rsidRPr="4AE3C06B">
        <w:rPr>
          <w:rFonts w:cs="Times New Roman"/>
          <w:vertAlign w:val="superscript"/>
        </w:rPr>
        <w:t>1</w:t>
      </w:r>
      <w:r w:rsidR="7B329498" w:rsidRPr="4AE3C06B">
        <w:rPr>
          <w:rFonts w:cs="Times New Roman"/>
        </w:rPr>
        <w:t xml:space="preserve">) </w:t>
      </w:r>
      <w:del w:id="29" w:author="Katariina Kärsten - JUSTDIGI" w:date="2026-09-08T09:45:00Z" w16du:dateUtc="2026-09-08T06:45:00Z">
        <w:r w:rsidR="7B329498" w:rsidRPr="4AE3C06B" w:rsidDel="002B25D9">
          <w:rPr>
            <w:rFonts w:cs="Times New Roman"/>
          </w:rPr>
          <w:delText xml:space="preserve">Valdkonna eest vastutav minister kehtestab </w:delText>
        </w:r>
        <w:r w:rsidR="0E7FA123" w:rsidRPr="4AE3C06B" w:rsidDel="002B25D9">
          <w:rPr>
            <w:rFonts w:cs="Times New Roman"/>
          </w:rPr>
          <w:delText xml:space="preserve">määrusega </w:delText>
        </w:r>
        <w:r w:rsidR="00863E19" w:rsidRPr="4AE3C06B" w:rsidDel="002B25D9">
          <w:rPr>
            <w:rFonts w:cs="Times New Roman"/>
          </w:rPr>
          <w:delText>e</w:delText>
        </w:r>
      </w:del>
      <w:ins w:id="30" w:author="Katariina Kärsten - JUSTDIGI" w:date="2026-09-08T09:45:00Z" w16du:dateUtc="2026-09-08T06:45:00Z">
        <w:r w:rsidR="002B25D9">
          <w:rPr>
            <w:rFonts w:cs="Times New Roman"/>
          </w:rPr>
          <w:t>E</w:t>
        </w:r>
      </w:ins>
      <w:r w:rsidR="00863E19" w:rsidRPr="4AE3C06B">
        <w:rPr>
          <w:rFonts w:cs="Times New Roman"/>
        </w:rPr>
        <w:t>ttevõtlusvaldkonnad,</w:t>
      </w:r>
      <w:r w:rsidR="7B329498" w:rsidRPr="4AE3C06B">
        <w:rPr>
          <w:rFonts w:cs="Times New Roman"/>
        </w:rPr>
        <w:t xml:space="preserve"> kus käesoleva paragrahvi lõike 2 punktides 1 ja 2 </w:t>
      </w:r>
      <w:r w:rsidR="00034E2C" w:rsidRPr="4AE3C06B">
        <w:rPr>
          <w:rFonts w:cs="Times New Roman"/>
        </w:rPr>
        <w:t xml:space="preserve">nimetatud </w:t>
      </w:r>
      <w:r w:rsidR="7B329498" w:rsidRPr="4AE3C06B">
        <w:rPr>
          <w:rFonts w:cs="Times New Roman"/>
        </w:rPr>
        <w:t>eksperdid võivad tegutseda</w:t>
      </w:r>
      <w:ins w:id="31" w:author="Katariina Kärsten - JUSTDIGI" w:date="2026-09-08T09:45:00Z" w16du:dateUtc="2026-09-08T06:45:00Z">
        <w:r w:rsidR="002B25D9">
          <w:rPr>
            <w:rFonts w:cs="Times New Roman"/>
          </w:rPr>
          <w:t>, kehtestab valdkonna eest vastutav minister määrusega</w:t>
        </w:r>
      </w:ins>
      <w:r w:rsidR="7B329498" w:rsidRPr="4AE3C06B">
        <w:rPr>
          <w:rFonts w:cs="Times New Roman"/>
        </w:rPr>
        <w:t>.</w:t>
      </w:r>
      <w:r w:rsidRPr="4AE3C06B">
        <w:rPr>
          <w:rFonts w:cs="Times New Roman"/>
        </w:rPr>
        <w:t>“</w:t>
      </w:r>
      <w:r w:rsidR="7B329498" w:rsidRPr="4AE3C06B">
        <w:rPr>
          <w:rFonts w:cs="Times New Roman"/>
        </w:rPr>
        <w:t>;</w:t>
      </w:r>
    </w:p>
    <w:p w14:paraId="14722972" w14:textId="77777777" w:rsidR="00515AA2" w:rsidRDefault="00515AA2" w:rsidP="009617EE">
      <w:pPr>
        <w:spacing w:after="0" w:line="240" w:lineRule="auto"/>
        <w:jc w:val="both"/>
        <w:rPr>
          <w:rFonts w:cs="Times New Roman"/>
        </w:rPr>
      </w:pPr>
    </w:p>
    <w:p w14:paraId="0C6C1414" w14:textId="31763C08" w:rsidR="00515AA2" w:rsidRDefault="0098774D" w:rsidP="009617EE">
      <w:pPr>
        <w:spacing w:after="0" w:line="240" w:lineRule="auto"/>
        <w:jc w:val="both"/>
        <w:rPr>
          <w:rFonts w:cs="Times New Roman"/>
          <w:szCs w:val="24"/>
        </w:rPr>
      </w:pPr>
      <w:r>
        <w:rPr>
          <w:rFonts w:cs="Times New Roman"/>
          <w:b/>
          <w:bCs/>
          <w:szCs w:val="24"/>
        </w:rPr>
        <w:t>60</w:t>
      </w:r>
      <w:r w:rsidR="00515AA2" w:rsidRPr="007B2C09">
        <w:rPr>
          <w:rFonts w:cs="Times New Roman"/>
          <w:b/>
          <w:bCs/>
          <w:szCs w:val="24"/>
        </w:rPr>
        <w:t>)</w:t>
      </w:r>
      <w:r w:rsidR="00515AA2">
        <w:rPr>
          <w:rFonts w:cs="Times New Roman"/>
          <w:szCs w:val="24"/>
        </w:rPr>
        <w:t xml:space="preserve"> paragrahvi 27 </w:t>
      </w:r>
      <w:r w:rsidRPr="0098774D">
        <w:rPr>
          <w:rFonts w:cs="Times New Roman"/>
          <w:szCs w:val="24"/>
        </w:rPr>
        <w:t>lõike 5 esimest lauset täiendatakse pärast sõnu „</w:t>
      </w:r>
      <w:commentRangeStart w:id="32"/>
      <w:r w:rsidRPr="0098774D">
        <w:rPr>
          <w:rFonts w:cs="Times New Roman"/>
          <w:szCs w:val="24"/>
        </w:rPr>
        <w:t>kohasele</w:t>
      </w:r>
      <w:commentRangeEnd w:id="32"/>
      <w:r w:rsidR="00BE74D4" w:rsidRPr="0098774D">
        <w:rPr>
          <w:rStyle w:val="Kommentaariviide"/>
          <w:rFonts w:cs="Times New Roman"/>
          <w:sz w:val="24"/>
          <w:szCs w:val="24"/>
        </w:rPr>
        <w:commentReference w:id="32"/>
      </w:r>
      <w:r w:rsidRPr="0098774D">
        <w:rPr>
          <w:rFonts w:cs="Times New Roman"/>
          <w:szCs w:val="24"/>
        </w:rPr>
        <w:t xml:space="preserve"> energiaauditile“ tekstiosaga „, ning ettevõtja majandusaasta aruandes esitatavale tegevuskavale“;</w:t>
      </w:r>
    </w:p>
    <w:p w14:paraId="45CC9BBF" w14:textId="77777777" w:rsidR="0098774D" w:rsidRDefault="0098774D" w:rsidP="009617EE">
      <w:pPr>
        <w:spacing w:after="0" w:line="240" w:lineRule="auto"/>
        <w:jc w:val="both"/>
        <w:rPr>
          <w:rFonts w:cs="Times New Roman"/>
          <w:szCs w:val="24"/>
        </w:rPr>
      </w:pPr>
    </w:p>
    <w:p w14:paraId="63FB1C38" w14:textId="36253F09" w:rsidR="0098774D" w:rsidRDefault="0098774D" w:rsidP="009617EE">
      <w:pPr>
        <w:spacing w:after="0" w:line="240" w:lineRule="auto"/>
        <w:jc w:val="both"/>
        <w:rPr>
          <w:rFonts w:cs="Times New Roman"/>
          <w:szCs w:val="24"/>
        </w:rPr>
      </w:pPr>
      <w:r w:rsidRPr="00B91B36">
        <w:rPr>
          <w:rFonts w:cs="Times New Roman"/>
          <w:b/>
          <w:bCs/>
          <w:szCs w:val="24"/>
        </w:rPr>
        <w:t>61)</w:t>
      </w:r>
      <w:r>
        <w:rPr>
          <w:rFonts w:cs="Times New Roman"/>
          <w:szCs w:val="24"/>
        </w:rPr>
        <w:t xml:space="preserve"> paragrahvi 27 </w:t>
      </w:r>
      <w:r w:rsidR="00853F08">
        <w:rPr>
          <w:rFonts w:cs="Times New Roman"/>
          <w:szCs w:val="24"/>
        </w:rPr>
        <w:t xml:space="preserve">täiendatakse </w:t>
      </w:r>
      <w:r w:rsidR="003B5A08">
        <w:rPr>
          <w:rFonts w:cs="Times New Roman"/>
          <w:szCs w:val="24"/>
        </w:rPr>
        <w:t>lõi</w:t>
      </w:r>
      <w:r w:rsidR="003B5A08" w:rsidDel="00853F08">
        <w:rPr>
          <w:rFonts w:cs="Times New Roman"/>
          <w:szCs w:val="24"/>
        </w:rPr>
        <w:t>k</w:t>
      </w:r>
      <w:r w:rsidR="003B5A08">
        <w:rPr>
          <w:rFonts w:cs="Times New Roman"/>
          <w:szCs w:val="24"/>
        </w:rPr>
        <w:t>ega</w:t>
      </w:r>
      <w:r>
        <w:rPr>
          <w:rFonts w:cs="Times New Roman"/>
          <w:szCs w:val="24"/>
        </w:rPr>
        <w:t xml:space="preserve"> 5</w:t>
      </w:r>
      <w:r>
        <w:rPr>
          <w:rFonts w:cs="Times New Roman"/>
          <w:szCs w:val="24"/>
          <w:vertAlign w:val="superscript"/>
        </w:rPr>
        <w:t>1</w:t>
      </w:r>
      <w:r>
        <w:rPr>
          <w:rFonts w:cs="Times New Roman"/>
          <w:szCs w:val="24"/>
        </w:rPr>
        <w:t xml:space="preserve"> järgmises sõnastuses: </w:t>
      </w:r>
    </w:p>
    <w:p w14:paraId="2AFBDC7F" w14:textId="5D92A8EB" w:rsidR="0098774D" w:rsidRPr="0098774D" w:rsidRDefault="0098774D" w:rsidP="009617EE">
      <w:pPr>
        <w:spacing w:after="0" w:line="240" w:lineRule="auto"/>
        <w:jc w:val="both"/>
        <w:rPr>
          <w:rFonts w:cs="Times New Roman"/>
          <w:szCs w:val="24"/>
        </w:rPr>
      </w:pPr>
      <w:r>
        <w:rPr>
          <w:rFonts w:cs="Times New Roman"/>
          <w:szCs w:val="24"/>
        </w:rPr>
        <w:t>„(5</w:t>
      </w:r>
      <w:r>
        <w:rPr>
          <w:rFonts w:cs="Times New Roman"/>
          <w:szCs w:val="24"/>
          <w:vertAlign w:val="superscript"/>
        </w:rPr>
        <w:t>1</w:t>
      </w:r>
      <w:r>
        <w:rPr>
          <w:rFonts w:cs="Times New Roman"/>
          <w:szCs w:val="24"/>
        </w:rPr>
        <w:t>)</w:t>
      </w:r>
      <w:r w:rsidRPr="0098774D">
        <w:t xml:space="preserve"> </w:t>
      </w:r>
      <w:r w:rsidRPr="0098774D">
        <w:rPr>
          <w:rFonts w:cs="Times New Roman"/>
          <w:szCs w:val="24"/>
        </w:rPr>
        <w:t>Käesoleva paragrahvi lõikes 1 nimetatud energiaauditi kohustusega ettevõtja koostab energiaauditi soovituste alusel konkreetse ja teostatava tegevuskava. Tegevuskavas määratakse kindlaks meetmed energiaauditi soovituste rakendamiseks, kui nende rakendamine on tehniliselt ja majanduslikult teostatav. Tegevuskava esitatakse ettevõtja juhtkonnale ning tegevuskava ja energiaauditi soovituste rakendamise määr avaldatakse ettevõtja majandusaasta aruandes, välja arvatud teave, mille avaldamis</w:t>
      </w:r>
      <w:r w:rsidR="00853F08">
        <w:rPr>
          <w:rFonts w:cs="Times New Roman"/>
          <w:szCs w:val="24"/>
        </w:rPr>
        <w:t>e</w:t>
      </w:r>
      <w:r w:rsidRPr="0098774D">
        <w:rPr>
          <w:rFonts w:cs="Times New Roman"/>
          <w:szCs w:val="24"/>
        </w:rPr>
        <w:t xml:space="preserve"> piira</w:t>
      </w:r>
      <w:r w:rsidR="00853F08">
        <w:rPr>
          <w:rFonts w:cs="Times New Roman"/>
          <w:szCs w:val="24"/>
        </w:rPr>
        <w:t>ng</w:t>
      </w:r>
      <w:r w:rsidRPr="0098774D">
        <w:rPr>
          <w:rFonts w:cs="Times New Roman"/>
          <w:szCs w:val="24"/>
        </w:rPr>
        <w:t xml:space="preserve"> </w:t>
      </w:r>
      <w:r w:rsidR="00853F08">
        <w:rPr>
          <w:rFonts w:cs="Times New Roman"/>
          <w:szCs w:val="24"/>
        </w:rPr>
        <w:t>tuleneb seadusest</w:t>
      </w:r>
      <w:r w:rsidRPr="0098774D">
        <w:rPr>
          <w:rFonts w:cs="Times New Roman"/>
          <w:szCs w:val="24"/>
        </w:rPr>
        <w:t>.</w:t>
      </w:r>
      <w:r w:rsidR="00853F08">
        <w:rPr>
          <w:rFonts w:cs="Times New Roman"/>
          <w:szCs w:val="24"/>
        </w:rPr>
        <w:t>“;</w:t>
      </w:r>
    </w:p>
    <w:p w14:paraId="3BD752B2" w14:textId="77777777" w:rsidR="00670789" w:rsidRDefault="00670789" w:rsidP="009617EE">
      <w:pPr>
        <w:spacing w:after="0" w:line="240" w:lineRule="auto"/>
        <w:jc w:val="both"/>
        <w:rPr>
          <w:rFonts w:cs="Times New Roman"/>
          <w:strike/>
          <w:highlight w:val="yellow"/>
        </w:rPr>
      </w:pPr>
    </w:p>
    <w:p w14:paraId="0CC2F9F9" w14:textId="1C1D1B3F" w:rsidR="00F117BE" w:rsidRDefault="00D34786" w:rsidP="009617EE">
      <w:pPr>
        <w:spacing w:after="0" w:line="240" w:lineRule="auto"/>
        <w:jc w:val="both"/>
        <w:rPr>
          <w:rFonts w:cs="Times New Roman"/>
          <w:szCs w:val="24"/>
        </w:rPr>
      </w:pPr>
      <w:r>
        <w:rPr>
          <w:rFonts w:cs="Times New Roman"/>
          <w:b/>
          <w:bCs/>
          <w:szCs w:val="24"/>
        </w:rPr>
        <w:t>62</w:t>
      </w:r>
      <w:r w:rsidR="00F117BE" w:rsidRPr="007B2C09">
        <w:rPr>
          <w:rFonts w:cs="Times New Roman"/>
          <w:b/>
          <w:bCs/>
          <w:szCs w:val="24"/>
        </w:rPr>
        <w:t>)</w:t>
      </w:r>
      <w:r w:rsidR="00F117BE" w:rsidRPr="1DD00325">
        <w:rPr>
          <w:rFonts w:cs="Times New Roman"/>
          <w:szCs w:val="24"/>
        </w:rPr>
        <w:t xml:space="preserve"> paragrahvi 28 </w:t>
      </w:r>
      <w:r w:rsidR="00101762">
        <w:rPr>
          <w:rFonts w:cs="Times New Roman"/>
          <w:szCs w:val="24"/>
        </w:rPr>
        <w:t xml:space="preserve">pealkiri </w:t>
      </w:r>
      <w:r w:rsidR="0027478A">
        <w:rPr>
          <w:rFonts w:cs="Times New Roman"/>
          <w:szCs w:val="24"/>
        </w:rPr>
        <w:t xml:space="preserve">ja lõige 1 muudetakse </w:t>
      </w:r>
      <w:r w:rsidR="00101762">
        <w:rPr>
          <w:rFonts w:cs="Times New Roman"/>
          <w:szCs w:val="24"/>
        </w:rPr>
        <w:t xml:space="preserve">ja </w:t>
      </w:r>
      <w:r w:rsidR="0027478A">
        <w:rPr>
          <w:rFonts w:cs="Times New Roman"/>
          <w:szCs w:val="24"/>
        </w:rPr>
        <w:t>sõnastatakse</w:t>
      </w:r>
      <w:r w:rsidR="00101762">
        <w:rPr>
          <w:rFonts w:cs="Times New Roman"/>
          <w:szCs w:val="24"/>
        </w:rPr>
        <w:t xml:space="preserve"> jä</w:t>
      </w:r>
      <w:r w:rsidR="00C64E36">
        <w:rPr>
          <w:rFonts w:cs="Times New Roman"/>
          <w:szCs w:val="24"/>
        </w:rPr>
        <w:t>r</w:t>
      </w:r>
      <w:r w:rsidR="00101762">
        <w:rPr>
          <w:rFonts w:cs="Times New Roman"/>
          <w:szCs w:val="24"/>
        </w:rPr>
        <w:t>g</w:t>
      </w:r>
      <w:r w:rsidR="0027478A">
        <w:rPr>
          <w:rFonts w:cs="Times New Roman"/>
          <w:szCs w:val="24"/>
        </w:rPr>
        <w:t>miselt</w:t>
      </w:r>
      <w:r w:rsidR="00F117BE" w:rsidRPr="1DD00325">
        <w:rPr>
          <w:rFonts w:cs="Times New Roman"/>
          <w:szCs w:val="24"/>
        </w:rPr>
        <w:t>:</w:t>
      </w:r>
    </w:p>
    <w:p w14:paraId="2E4B7E95" w14:textId="32D85C5D" w:rsidR="0027478A" w:rsidRDefault="0027478A" w:rsidP="009617EE">
      <w:pPr>
        <w:spacing w:after="0" w:line="240" w:lineRule="auto"/>
        <w:jc w:val="both"/>
        <w:rPr>
          <w:rFonts w:cs="Times New Roman"/>
          <w:szCs w:val="24"/>
        </w:rPr>
      </w:pPr>
      <w:r w:rsidRPr="1B698DC1">
        <w:rPr>
          <w:rFonts w:cs="Times New Roman"/>
          <w:b/>
          <w:bCs/>
        </w:rPr>
        <w:t>„</w:t>
      </w:r>
      <w:r w:rsidR="00F117BE" w:rsidRPr="1B698DC1">
        <w:rPr>
          <w:rFonts w:cs="Times New Roman"/>
          <w:b/>
          <w:bCs/>
        </w:rPr>
        <w:t>§ 28</w:t>
      </w:r>
      <w:r w:rsidRPr="1B698DC1">
        <w:rPr>
          <w:rFonts w:cs="Times New Roman"/>
          <w:b/>
          <w:bCs/>
        </w:rPr>
        <w:t>.</w:t>
      </w:r>
      <w:r w:rsidR="00F117BE" w:rsidRPr="1B698DC1">
        <w:rPr>
          <w:rFonts w:cs="Times New Roman"/>
          <w:b/>
          <w:bCs/>
        </w:rPr>
        <w:t xml:space="preserve"> Ettevõt</w:t>
      </w:r>
      <w:r w:rsidR="009104AB">
        <w:rPr>
          <w:rFonts w:cs="Times New Roman"/>
          <w:b/>
          <w:bCs/>
        </w:rPr>
        <w:t>ja</w:t>
      </w:r>
      <w:r w:rsidR="00F117BE" w:rsidRPr="1B698DC1">
        <w:rPr>
          <w:rFonts w:cs="Times New Roman"/>
          <w:b/>
          <w:bCs/>
        </w:rPr>
        <w:t xml:space="preserve"> kohustus teha regulaarselt energiaauditeid</w:t>
      </w:r>
    </w:p>
    <w:p w14:paraId="271CD5F9" w14:textId="3435B220" w:rsidR="00F117BE" w:rsidRPr="009617EE" w:rsidRDefault="00034E2C" w:rsidP="009617EE">
      <w:pPr>
        <w:spacing w:after="0" w:line="240" w:lineRule="auto"/>
        <w:jc w:val="both"/>
        <w:rPr>
          <w:rFonts w:cs="Times New Roman"/>
          <w:szCs w:val="24"/>
        </w:rPr>
      </w:pPr>
      <w:r>
        <w:rPr>
          <w:rFonts w:cs="Times New Roman"/>
          <w:szCs w:val="24"/>
        </w:rPr>
        <w:t>(</w:t>
      </w:r>
      <w:r w:rsidRPr="009F3E50">
        <w:rPr>
          <w:rFonts w:cs="Times New Roman"/>
          <w:szCs w:val="24"/>
        </w:rPr>
        <w:t xml:space="preserve">1) </w:t>
      </w:r>
      <w:r w:rsidR="00F117BE" w:rsidRPr="009F3E50">
        <w:rPr>
          <w:rFonts w:cs="Times New Roman"/>
          <w:szCs w:val="24"/>
        </w:rPr>
        <w:t>Ettevõt</w:t>
      </w:r>
      <w:r w:rsidR="009104AB">
        <w:rPr>
          <w:rFonts w:cs="Times New Roman"/>
          <w:szCs w:val="24"/>
        </w:rPr>
        <w:t>ja</w:t>
      </w:r>
      <w:r w:rsidRPr="009F3E50">
        <w:rPr>
          <w:rFonts w:cs="Times New Roman"/>
          <w:szCs w:val="24"/>
        </w:rPr>
        <w:t>,</w:t>
      </w:r>
      <w:r w:rsidR="00F117BE" w:rsidRPr="009F3E50">
        <w:rPr>
          <w:rFonts w:cs="Times New Roman"/>
          <w:szCs w:val="24"/>
        </w:rPr>
        <w:t xml:space="preserve"> </w:t>
      </w:r>
      <w:r w:rsidR="00341942">
        <w:rPr>
          <w:rFonts w:cs="Times New Roman"/>
          <w:szCs w:val="24"/>
        </w:rPr>
        <w:t>kelle</w:t>
      </w:r>
      <w:r w:rsidR="00F117BE" w:rsidRPr="009617EE">
        <w:rPr>
          <w:rFonts w:cs="Times New Roman"/>
          <w:szCs w:val="24"/>
        </w:rPr>
        <w:t xml:space="preserve"> viimase kolme aasta keskmine aastane energiatarbimine kõigi energiakandjate </w:t>
      </w:r>
      <w:r w:rsidR="0050342B">
        <w:rPr>
          <w:rFonts w:cs="Times New Roman"/>
          <w:szCs w:val="24"/>
        </w:rPr>
        <w:t>peale kokku</w:t>
      </w:r>
      <w:r w:rsidR="00F117BE" w:rsidRPr="009617EE">
        <w:rPr>
          <w:rFonts w:cs="Times New Roman"/>
          <w:szCs w:val="24"/>
        </w:rPr>
        <w:t xml:space="preserve"> on olnud</w:t>
      </w:r>
      <w:r w:rsidR="0027478A" w:rsidRPr="009617EE">
        <w:rPr>
          <w:rFonts w:cs="Times New Roman"/>
          <w:szCs w:val="24"/>
        </w:rPr>
        <w:t>:</w:t>
      </w:r>
    </w:p>
    <w:p w14:paraId="18496DB4" w14:textId="1946C4B3" w:rsidR="00F117BE" w:rsidRPr="009617EE" w:rsidRDefault="00034E2C" w:rsidP="009617EE">
      <w:pPr>
        <w:spacing w:after="0" w:line="240" w:lineRule="auto"/>
        <w:jc w:val="both"/>
        <w:rPr>
          <w:rFonts w:cs="Times New Roman"/>
          <w:szCs w:val="24"/>
        </w:rPr>
      </w:pPr>
      <w:r>
        <w:rPr>
          <w:rFonts w:cs="Times New Roman"/>
          <w:szCs w:val="24"/>
        </w:rPr>
        <w:t xml:space="preserve">1) </w:t>
      </w:r>
      <w:r w:rsidR="006F65C0" w:rsidRPr="006F65C0">
        <w:rPr>
          <w:rFonts w:cs="Times New Roman"/>
          <w:szCs w:val="24"/>
        </w:rPr>
        <w:t>suurem kui 10 TJ ja kes ei rakenda käesoleva lõike punktis 2 nimetatud nõuetele vastavat energiajuhtimissüsteemi, peab tegema iga nelja aasta tagant käesoleva seaduse § 27 lõikes 1 sätestatud energiaauditi</w:t>
      </w:r>
      <w:r w:rsidR="0027478A" w:rsidRPr="009617EE">
        <w:rPr>
          <w:rFonts w:cs="Times New Roman"/>
          <w:szCs w:val="24"/>
        </w:rPr>
        <w:t>;</w:t>
      </w:r>
    </w:p>
    <w:p w14:paraId="5402475D" w14:textId="12DA8E41" w:rsidR="00F117BE" w:rsidRDefault="00034E2C" w:rsidP="009617EE">
      <w:pPr>
        <w:spacing w:after="0" w:line="240" w:lineRule="auto"/>
        <w:jc w:val="both"/>
        <w:rPr>
          <w:rFonts w:cs="Times New Roman"/>
          <w:szCs w:val="24"/>
        </w:rPr>
      </w:pPr>
      <w:r>
        <w:rPr>
          <w:rFonts w:cs="Times New Roman"/>
          <w:szCs w:val="24"/>
        </w:rPr>
        <w:t xml:space="preserve">2) </w:t>
      </w:r>
      <w:r w:rsidR="00F117BE" w:rsidRPr="009617EE">
        <w:rPr>
          <w:rFonts w:cs="Times New Roman"/>
          <w:szCs w:val="24"/>
        </w:rPr>
        <w:t>suurem kui 85 TJ, rakenda</w:t>
      </w:r>
      <w:r>
        <w:rPr>
          <w:rFonts w:cs="Times New Roman"/>
          <w:szCs w:val="24"/>
        </w:rPr>
        <w:t>b</w:t>
      </w:r>
      <w:r w:rsidR="00F117BE" w:rsidRPr="009617EE">
        <w:rPr>
          <w:rFonts w:cs="Times New Roman"/>
          <w:szCs w:val="24"/>
        </w:rPr>
        <w:t xml:space="preserve"> energiajuhtimissüsteemi, mi</w:t>
      </w:r>
      <w:r>
        <w:rPr>
          <w:rFonts w:cs="Times New Roman"/>
          <w:szCs w:val="24"/>
        </w:rPr>
        <w:t>lle</w:t>
      </w:r>
      <w:r w:rsidR="00F117BE" w:rsidRPr="009617EE">
        <w:rPr>
          <w:rFonts w:cs="Times New Roman"/>
          <w:szCs w:val="24"/>
        </w:rPr>
        <w:t xml:space="preserve"> on sertifitseeri</w:t>
      </w:r>
      <w:r>
        <w:rPr>
          <w:rFonts w:cs="Times New Roman"/>
          <w:szCs w:val="24"/>
        </w:rPr>
        <w:t>n</w:t>
      </w:r>
      <w:r w:rsidR="00F117BE" w:rsidRPr="009617EE">
        <w:rPr>
          <w:rFonts w:cs="Times New Roman"/>
          <w:szCs w:val="24"/>
        </w:rPr>
        <w:t>ud sõltumatu asutus asjaomaste Euroopa või rahvusvaheliste standardite</w:t>
      </w:r>
      <w:r>
        <w:rPr>
          <w:rFonts w:cs="Times New Roman"/>
          <w:szCs w:val="24"/>
        </w:rPr>
        <w:t xml:space="preserve"> kohaselt</w:t>
      </w:r>
      <w:r w:rsidR="00F117BE" w:rsidRPr="009617EE">
        <w:rPr>
          <w:rFonts w:cs="Times New Roman"/>
          <w:szCs w:val="24"/>
        </w:rPr>
        <w:t>.</w:t>
      </w:r>
      <w:r>
        <w:rPr>
          <w:rFonts w:cs="Times New Roman"/>
          <w:szCs w:val="24"/>
        </w:rPr>
        <w:t>“;</w:t>
      </w:r>
    </w:p>
    <w:p w14:paraId="3914BC9B" w14:textId="77777777" w:rsidR="000E5484" w:rsidRDefault="000E5484" w:rsidP="009617EE">
      <w:pPr>
        <w:spacing w:after="0" w:line="240" w:lineRule="auto"/>
        <w:jc w:val="both"/>
        <w:rPr>
          <w:rFonts w:cs="Times New Roman"/>
          <w:szCs w:val="24"/>
        </w:rPr>
      </w:pPr>
    </w:p>
    <w:p w14:paraId="66B39D17" w14:textId="56212EFE" w:rsidR="000E5484" w:rsidRDefault="00D34786" w:rsidP="009617EE">
      <w:pPr>
        <w:spacing w:after="0" w:line="240" w:lineRule="auto"/>
        <w:jc w:val="both"/>
        <w:rPr>
          <w:rFonts w:cs="Times New Roman"/>
          <w:szCs w:val="24"/>
        </w:rPr>
      </w:pPr>
      <w:r>
        <w:rPr>
          <w:rFonts w:cs="Times New Roman"/>
          <w:b/>
          <w:bCs/>
          <w:szCs w:val="24"/>
        </w:rPr>
        <w:t>63</w:t>
      </w:r>
      <w:r w:rsidR="000E5484">
        <w:rPr>
          <w:rFonts w:cs="Times New Roman"/>
          <w:b/>
          <w:bCs/>
          <w:szCs w:val="24"/>
        </w:rPr>
        <w:t xml:space="preserve">) </w:t>
      </w:r>
      <w:r w:rsidR="000E5484">
        <w:rPr>
          <w:rFonts w:cs="Times New Roman"/>
          <w:szCs w:val="24"/>
        </w:rPr>
        <w:t xml:space="preserve">paragrahvi 28 lõige 2 muudetakse ja sõnastatakse järgmiselt: </w:t>
      </w:r>
    </w:p>
    <w:p w14:paraId="6974D4B7" w14:textId="431BBADC" w:rsidR="006F65C0" w:rsidRDefault="000E5484" w:rsidP="009617EE">
      <w:pPr>
        <w:spacing w:after="0" w:line="240" w:lineRule="auto"/>
        <w:jc w:val="both"/>
        <w:rPr>
          <w:rFonts w:cs="Times New Roman"/>
          <w:szCs w:val="24"/>
        </w:rPr>
      </w:pPr>
      <w:r>
        <w:rPr>
          <w:rFonts w:cs="Times New Roman"/>
          <w:szCs w:val="24"/>
        </w:rPr>
        <w:t xml:space="preserve">„(2) </w:t>
      </w:r>
      <w:r w:rsidR="006F65C0" w:rsidRPr="006F65C0">
        <w:rPr>
          <w:rFonts w:cs="Times New Roman"/>
          <w:szCs w:val="24"/>
        </w:rPr>
        <w:t>Käesoleva paragrahvi lõike</w:t>
      </w:r>
      <w:r w:rsidR="00853F08">
        <w:rPr>
          <w:rFonts w:cs="Times New Roman"/>
          <w:szCs w:val="24"/>
        </w:rPr>
        <w:t>s</w:t>
      </w:r>
      <w:r w:rsidR="006F65C0" w:rsidRPr="006F65C0">
        <w:rPr>
          <w:rFonts w:cs="Times New Roman"/>
          <w:szCs w:val="24"/>
        </w:rPr>
        <w:t xml:space="preserve"> 1 nimetatud kohustust ei pea täitma ettevõtja, kes tõendab, et ta rakendab sõltumatu asutuse poolt asjaomaste Euroopa või rahvusvaheliste standardite kohaselt sertifitseeritud keskkonnajuhtimissüsteemi ning et asjaomane keskkonnajuhtimissüsteem hõlmab energiaauditit, mille aruanne vastab käesoleva seaduse § 27 lõike 5 alusel sätestatud miinimumnõuetele.“</w:t>
      </w:r>
      <w:r w:rsidR="00853F08">
        <w:rPr>
          <w:rFonts w:cs="Times New Roman"/>
          <w:szCs w:val="24"/>
        </w:rPr>
        <w:t>;</w:t>
      </w:r>
    </w:p>
    <w:p w14:paraId="180AA61C" w14:textId="77777777" w:rsidR="003A205E" w:rsidRDefault="003A205E" w:rsidP="009617EE">
      <w:pPr>
        <w:spacing w:after="0" w:line="240" w:lineRule="auto"/>
        <w:jc w:val="both"/>
        <w:rPr>
          <w:rFonts w:cs="Times New Roman"/>
          <w:szCs w:val="24"/>
        </w:rPr>
      </w:pPr>
    </w:p>
    <w:p w14:paraId="651A36C7" w14:textId="042437E3" w:rsidR="00101762" w:rsidRDefault="00D34786" w:rsidP="009617EE">
      <w:pPr>
        <w:spacing w:after="0" w:line="240" w:lineRule="auto"/>
        <w:jc w:val="both"/>
        <w:rPr>
          <w:rFonts w:cs="Times New Roman"/>
          <w:szCs w:val="24"/>
        </w:rPr>
      </w:pPr>
      <w:r>
        <w:rPr>
          <w:rFonts w:cs="Times New Roman"/>
          <w:b/>
          <w:bCs/>
          <w:szCs w:val="24"/>
        </w:rPr>
        <w:t>64</w:t>
      </w:r>
      <w:r w:rsidR="00101762" w:rsidRPr="007B2C09">
        <w:rPr>
          <w:rFonts w:cs="Times New Roman"/>
          <w:b/>
          <w:bCs/>
          <w:szCs w:val="24"/>
        </w:rPr>
        <w:t>)</w:t>
      </w:r>
      <w:r w:rsidR="00101762">
        <w:rPr>
          <w:rFonts w:cs="Times New Roman"/>
          <w:szCs w:val="24"/>
        </w:rPr>
        <w:t xml:space="preserve"> paragrahvi 28 </w:t>
      </w:r>
      <w:r w:rsidR="0027478A">
        <w:rPr>
          <w:rFonts w:cs="Times New Roman"/>
          <w:szCs w:val="24"/>
        </w:rPr>
        <w:t>täiendatakse</w:t>
      </w:r>
      <w:r w:rsidR="00101762">
        <w:rPr>
          <w:rFonts w:cs="Times New Roman"/>
          <w:szCs w:val="24"/>
        </w:rPr>
        <w:t xml:space="preserve"> lõi</w:t>
      </w:r>
      <w:r w:rsidR="0027478A">
        <w:rPr>
          <w:rFonts w:cs="Times New Roman"/>
          <w:szCs w:val="24"/>
        </w:rPr>
        <w:t>kega</w:t>
      </w:r>
      <w:r w:rsidR="00101762">
        <w:rPr>
          <w:rFonts w:cs="Times New Roman"/>
          <w:szCs w:val="24"/>
        </w:rPr>
        <w:t xml:space="preserve"> 2</w:t>
      </w:r>
      <w:r w:rsidR="00101762">
        <w:rPr>
          <w:rFonts w:cs="Times New Roman"/>
          <w:szCs w:val="24"/>
          <w:vertAlign w:val="superscript"/>
        </w:rPr>
        <w:t>1</w:t>
      </w:r>
      <w:r w:rsidR="00101762">
        <w:rPr>
          <w:rFonts w:cs="Times New Roman"/>
          <w:szCs w:val="24"/>
        </w:rPr>
        <w:t xml:space="preserve"> </w:t>
      </w:r>
      <w:r w:rsidR="0027478A">
        <w:rPr>
          <w:rFonts w:cs="Times New Roman"/>
          <w:szCs w:val="24"/>
        </w:rPr>
        <w:t>järgmises sõnastuses:</w:t>
      </w:r>
    </w:p>
    <w:p w14:paraId="59B554F5" w14:textId="7FE723DF" w:rsidR="31D51206" w:rsidRPr="00020BD2" w:rsidRDefault="20D8CD3F" w:rsidP="33407EDF">
      <w:pPr>
        <w:spacing w:after="0" w:line="240" w:lineRule="auto"/>
        <w:jc w:val="both"/>
        <w:rPr>
          <w:rFonts w:cs="Times New Roman"/>
          <w:szCs w:val="24"/>
        </w:rPr>
      </w:pPr>
      <w:r w:rsidRPr="006504C6">
        <w:rPr>
          <w:rFonts w:cs="Times New Roman"/>
        </w:rPr>
        <w:t>„(2</w:t>
      </w:r>
      <w:r w:rsidRPr="006504C6">
        <w:rPr>
          <w:rFonts w:cs="Times New Roman"/>
          <w:vertAlign w:val="superscript"/>
        </w:rPr>
        <w:t>1</w:t>
      </w:r>
      <w:r w:rsidRPr="006504C6">
        <w:rPr>
          <w:rFonts w:cs="Times New Roman"/>
        </w:rPr>
        <w:t xml:space="preserve">) </w:t>
      </w:r>
      <w:r w:rsidR="00554981" w:rsidRPr="00554981">
        <w:rPr>
          <w:rFonts w:cs="Times New Roman"/>
          <w:szCs w:val="24"/>
        </w:rPr>
        <w:t>Käesoleva paragrahvi lõike</w:t>
      </w:r>
      <w:r w:rsidR="00ED311A">
        <w:rPr>
          <w:rFonts w:cs="Times New Roman"/>
          <w:szCs w:val="24"/>
        </w:rPr>
        <w:t>s</w:t>
      </w:r>
      <w:r w:rsidR="00554981" w:rsidRPr="00554981">
        <w:rPr>
          <w:rFonts w:cs="Times New Roman"/>
          <w:szCs w:val="24"/>
        </w:rPr>
        <w:t xml:space="preserve"> 1 nimetatud kohustus loetakse täidetuks ettevõtja puhul, kes rakendab energiatõhususe lepingut, kui leping hõlmab energiajuhtimissüsteemi vajalikke elemente ning vastab Euroopa Parlamendi ja nõukogu direktiivi (EL) 2023/1791 XV lisas sätestatud energiatõhususe lepingu miinimumnõuetele.</w:t>
      </w:r>
      <w:r w:rsidR="79C106D0" w:rsidRPr="006504C6">
        <w:rPr>
          <w:rFonts w:cs="Times New Roman"/>
          <w:szCs w:val="24"/>
        </w:rPr>
        <w:t>“;</w:t>
      </w:r>
    </w:p>
    <w:p w14:paraId="6A9E2254" w14:textId="77777777" w:rsidR="003A205E" w:rsidRDefault="003A205E" w:rsidP="009617EE">
      <w:pPr>
        <w:spacing w:after="0" w:line="240" w:lineRule="auto"/>
        <w:jc w:val="both"/>
        <w:rPr>
          <w:rFonts w:cs="Times New Roman"/>
          <w:szCs w:val="24"/>
        </w:rPr>
      </w:pPr>
    </w:p>
    <w:p w14:paraId="088D0186" w14:textId="60BDA72C" w:rsidR="003100FA" w:rsidRPr="003100FA" w:rsidRDefault="00CA5B5A" w:rsidP="550CF980">
      <w:pPr>
        <w:spacing w:after="0" w:line="240" w:lineRule="auto"/>
        <w:jc w:val="both"/>
        <w:rPr>
          <w:rFonts w:cs="Times New Roman"/>
        </w:rPr>
      </w:pPr>
      <w:r>
        <w:rPr>
          <w:rFonts w:cs="Times New Roman"/>
          <w:b/>
          <w:bCs/>
        </w:rPr>
        <w:t>65</w:t>
      </w:r>
      <w:r w:rsidR="003100FA" w:rsidRPr="550CF980">
        <w:rPr>
          <w:rFonts w:cs="Times New Roman"/>
          <w:b/>
          <w:bCs/>
        </w:rPr>
        <w:t>)</w:t>
      </w:r>
      <w:r w:rsidR="003100FA" w:rsidRPr="550CF980">
        <w:rPr>
          <w:rFonts w:cs="Times New Roman"/>
        </w:rPr>
        <w:t xml:space="preserve"> </w:t>
      </w:r>
      <w:r w:rsidR="0027478A" w:rsidRPr="550CF980">
        <w:rPr>
          <w:rFonts w:cs="Times New Roman"/>
        </w:rPr>
        <w:t>seadus</w:t>
      </w:r>
      <w:r w:rsidR="0C5F6995" w:rsidRPr="550CF980">
        <w:rPr>
          <w:rFonts w:cs="Times New Roman"/>
        </w:rPr>
        <w:t>e 7. peatükki</w:t>
      </w:r>
      <w:r w:rsidR="0027478A" w:rsidRPr="550CF980">
        <w:rPr>
          <w:rFonts w:cs="Times New Roman"/>
        </w:rPr>
        <w:t xml:space="preserve"> täiendatakse §-ga </w:t>
      </w:r>
      <w:r w:rsidR="003100FA" w:rsidRPr="550CF980">
        <w:rPr>
          <w:rFonts w:cs="Times New Roman"/>
        </w:rPr>
        <w:t>28</w:t>
      </w:r>
      <w:r w:rsidR="009854AB">
        <w:rPr>
          <w:rFonts w:cs="Times New Roman"/>
          <w:vertAlign w:val="superscript"/>
        </w:rPr>
        <w:t>1</w:t>
      </w:r>
      <w:r w:rsidR="0027478A" w:rsidRPr="550CF980">
        <w:rPr>
          <w:rFonts w:cs="Times New Roman"/>
        </w:rPr>
        <w:t xml:space="preserve"> järgmises sõnastuses:</w:t>
      </w:r>
    </w:p>
    <w:p w14:paraId="248038B7" w14:textId="718413DC" w:rsidR="003100FA" w:rsidRPr="0027478A" w:rsidRDefault="5C4AD0D3" w:rsidP="33407EDF">
      <w:pPr>
        <w:spacing w:after="0" w:line="240" w:lineRule="auto"/>
        <w:jc w:val="both"/>
        <w:rPr>
          <w:rFonts w:cs="Times New Roman"/>
        </w:rPr>
      </w:pPr>
      <w:r w:rsidRPr="33407EDF">
        <w:rPr>
          <w:rFonts w:cs="Times New Roman"/>
          <w:b/>
          <w:bCs/>
        </w:rPr>
        <w:t xml:space="preserve">„§ </w:t>
      </w:r>
      <w:r w:rsidR="003100FA" w:rsidRPr="33407EDF">
        <w:rPr>
          <w:rFonts w:cs="Times New Roman"/>
          <w:b/>
          <w:bCs/>
        </w:rPr>
        <w:t>28</w:t>
      </w:r>
      <w:r w:rsidR="3E1FD5D0" w:rsidRPr="002E4F8B">
        <w:rPr>
          <w:rFonts w:cs="Times New Roman"/>
          <w:b/>
          <w:bCs/>
          <w:vertAlign w:val="superscript"/>
        </w:rPr>
        <w:t>1</w:t>
      </w:r>
      <w:r w:rsidR="19F1BFB5" w:rsidRPr="33407EDF">
        <w:rPr>
          <w:rFonts w:cs="Times New Roman"/>
          <w:b/>
          <w:bCs/>
        </w:rPr>
        <w:t>.</w:t>
      </w:r>
      <w:r w:rsidRPr="33407EDF">
        <w:rPr>
          <w:rFonts w:cs="Times New Roman"/>
          <w:b/>
          <w:bCs/>
        </w:rPr>
        <w:t xml:space="preserve"> Andmekeskuse kohustus </w:t>
      </w:r>
      <w:r w:rsidR="00EF6954">
        <w:rPr>
          <w:rFonts w:cs="Times New Roman"/>
          <w:b/>
          <w:bCs/>
        </w:rPr>
        <w:t>teata</w:t>
      </w:r>
      <w:r w:rsidRPr="33407EDF">
        <w:rPr>
          <w:rFonts w:cs="Times New Roman"/>
          <w:b/>
          <w:bCs/>
        </w:rPr>
        <w:t>da oma energiakasutusest</w:t>
      </w:r>
    </w:p>
    <w:p w14:paraId="304D2B7D" w14:textId="31606C3A" w:rsidR="00161FFA" w:rsidRDefault="00161FFA" w:rsidP="00161FFA">
      <w:pPr>
        <w:spacing w:after="0" w:line="240" w:lineRule="auto"/>
        <w:jc w:val="both"/>
        <w:rPr>
          <w:rFonts w:cs="Times New Roman"/>
          <w:szCs w:val="24"/>
        </w:rPr>
      </w:pPr>
      <w:r>
        <w:rPr>
          <w:rFonts w:cs="Times New Roman"/>
          <w:szCs w:val="24"/>
        </w:rPr>
        <w:t xml:space="preserve">(1) </w:t>
      </w:r>
      <w:r w:rsidRPr="00161FFA">
        <w:rPr>
          <w:rFonts w:cs="Times New Roman"/>
          <w:szCs w:val="24"/>
        </w:rPr>
        <w:t xml:space="preserve">Andmekeskuse käitaja ja omanik, kelle paigaldatud infotehnoloogiaseadmete võimsusvajadus on vähemalt 500 kW, </w:t>
      </w:r>
      <w:r w:rsidR="00B32278" w:rsidRPr="00B32278">
        <w:rPr>
          <w:rFonts w:cs="Times New Roman"/>
          <w:szCs w:val="24"/>
        </w:rPr>
        <w:t>esitab igal aastal hiljemalt 15. maiks Euroopa andmebaasi andmekeskuse energiatõhususe kohta nõutud andmed kooskõlas komisjoni delegeeritud määrusega (EL) 2024/1364, andmekeskuste jaoks liidu ühise hindamiskava kehtestamise esimese etapi kohta</w:t>
      </w:r>
      <w:r w:rsidR="00C12237">
        <w:rPr>
          <w:rFonts w:cs="Times New Roman"/>
          <w:szCs w:val="24"/>
        </w:rPr>
        <w:t xml:space="preserve"> (ELT L, 2024/1364, 17.5.2024)</w:t>
      </w:r>
      <w:r w:rsidR="00B32278" w:rsidRPr="00B32278">
        <w:rPr>
          <w:rFonts w:cs="Times New Roman"/>
          <w:szCs w:val="24"/>
        </w:rPr>
        <w:t>.</w:t>
      </w:r>
      <w:r w:rsidR="00B32278">
        <w:rPr>
          <w:rFonts w:cs="Times New Roman"/>
          <w:szCs w:val="24"/>
        </w:rPr>
        <w:t xml:space="preserve"> </w:t>
      </w:r>
    </w:p>
    <w:p w14:paraId="57E333E9" w14:textId="77777777" w:rsidR="00161FFA" w:rsidRPr="00161FFA" w:rsidRDefault="00161FFA" w:rsidP="00161FFA">
      <w:pPr>
        <w:spacing w:after="0" w:line="240" w:lineRule="auto"/>
        <w:jc w:val="both"/>
        <w:rPr>
          <w:rFonts w:cs="Times New Roman"/>
          <w:szCs w:val="24"/>
        </w:rPr>
      </w:pPr>
    </w:p>
    <w:p w14:paraId="660C7F72" w14:textId="1580419F" w:rsidR="003100FA" w:rsidRDefault="00161FFA" w:rsidP="00161FFA">
      <w:pPr>
        <w:spacing w:after="0" w:line="240" w:lineRule="auto"/>
        <w:jc w:val="both"/>
        <w:rPr>
          <w:rFonts w:cs="Times New Roman"/>
        </w:rPr>
      </w:pPr>
      <w:r>
        <w:rPr>
          <w:rFonts w:cs="Times New Roman"/>
        </w:rPr>
        <w:t xml:space="preserve">(2) </w:t>
      </w:r>
      <w:r w:rsidR="5C4AD0D3" w:rsidRPr="00161FFA">
        <w:rPr>
          <w:rFonts w:cs="Times New Roman"/>
        </w:rPr>
        <w:t xml:space="preserve">Andmekeskus </w:t>
      </w:r>
      <w:del w:id="33" w:author="Katariina Kärsten - JUSTDIGI" w:date="2026-09-08T09:49:00Z" w16du:dateUtc="2026-09-08T06:49:00Z">
        <w:r w:rsidR="5C4AD0D3" w:rsidRPr="00161FFA" w:rsidDel="00735EC0">
          <w:rPr>
            <w:rFonts w:cs="Times New Roman"/>
          </w:rPr>
          <w:delText xml:space="preserve">on </w:delText>
        </w:r>
      </w:del>
      <w:r w:rsidR="5C4AD0D3" w:rsidRPr="00161FFA">
        <w:rPr>
          <w:rFonts w:cs="Times New Roman"/>
        </w:rPr>
        <w:t xml:space="preserve">käesoleva seaduse </w:t>
      </w:r>
      <w:r w:rsidR="00EF6954" w:rsidRPr="00161FFA">
        <w:rPr>
          <w:rFonts w:cs="Times New Roman"/>
        </w:rPr>
        <w:t xml:space="preserve">tähenduses </w:t>
      </w:r>
      <w:ins w:id="34" w:author="Katariina Kärsten - JUSTDIGI" w:date="2026-09-08T09:49:00Z" w16du:dateUtc="2026-09-08T06:49:00Z">
        <w:r w:rsidR="00735EC0" w:rsidRPr="00161FFA">
          <w:rPr>
            <w:rFonts w:cs="Times New Roman"/>
          </w:rPr>
          <w:t xml:space="preserve">on </w:t>
        </w:r>
      </w:ins>
      <w:r w:rsidR="5C4AD0D3" w:rsidRPr="00161FFA">
        <w:rPr>
          <w:rFonts w:cs="Times New Roman"/>
        </w:rPr>
        <w:t>rajatis või rajatiste rühm, mida kasutatakse arvutisüsteemide</w:t>
      </w:r>
      <w:r w:rsidR="19F1BFB5" w:rsidRPr="00161FFA">
        <w:rPr>
          <w:rFonts w:cs="Times New Roman"/>
        </w:rPr>
        <w:t xml:space="preserve"> ja </w:t>
      </w:r>
      <w:r w:rsidR="5C4AD0D3" w:rsidRPr="00161FFA">
        <w:rPr>
          <w:rFonts w:cs="Times New Roman"/>
        </w:rPr>
        <w:t xml:space="preserve">serverite </w:t>
      </w:r>
      <w:r w:rsidR="19F1BFB5" w:rsidRPr="00161FFA">
        <w:rPr>
          <w:rFonts w:cs="Times New Roman"/>
        </w:rPr>
        <w:t>ning</w:t>
      </w:r>
      <w:r w:rsidR="5C4AD0D3" w:rsidRPr="00161FFA">
        <w:rPr>
          <w:rFonts w:cs="Times New Roman"/>
        </w:rPr>
        <w:t xml:space="preserve"> nendega seotud andmesalvestus-, andmetöötlus- </w:t>
      </w:r>
      <w:r w:rsidR="19F1BFB5" w:rsidRPr="00161FFA">
        <w:rPr>
          <w:rFonts w:cs="Times New Roman"/>
        </w:rPr>
        <w:t xml:space="preserve">ja </w:t>
      </w:r>
      <w:r w:rsidR="5C4AD0D3" w:rsidRPr="00161FFA">
        <w:rPr>
          <w:rFonts w:cs="Times New Roman"/>
        </w:rPr>
        <w:t>andmeleviseadmete majutamiseks, ühendamiseks ja käitamiseks</w:t>
      </w:r>
      <w:r w:rsidR="75C9B1AE" w:rsidRPr="00161FFA">
        <w:rPr>
          <w:rFonts w:cs="Times New Roman"/>
        </w:rPr>
        <w:t>.</w:t>
      </w:r>
    </w:p>
    <w:p w14:paraId="6FAE05F1" w14:textId="77777777" w:rsidR="00161FFA" w:rsidRPr="00161FFA" w:rsidRDefault="00161FFA" w:rsidP="00161FFA">
      <w:pPr>
        <w:spacing w:after="0" w:line="240" w:lineRule="auto"/>
        <w:jc w:val="both"/>
        <w:rPr>
          <w:rFonts w:cs="Times New Roman"/>
        </w:rPr>
      </w:pPr>
    </w:p>
    <w:p w14:paraId="36E14FAA" w14:textId="112261DD" w:rsidR="003100FA" w:rsidRPr="002C1F60" w:rsidRDefault="003100FA" w:rsidP="00F52F8F">
      <w:pPr>
        <w:spacing w:after="0" w:line="240" w:lineRule="auto"/>
        <w:jc w:val="both"/>
        <w:rPr>
          <w:rFonts w:cs="Times New Roman"/>
          <w:szCs w:val="24"/>
        </w:rPr>
      </w:pPr>
      <w:r w:rsidRPr="002C1F60">
        <w:rPr>
          <w:rFonts w:cs="Times New Roman"/>
          <w:szCs w:val="24"/>
        </w:rPr>
        <w:t>(</w:t>
      </w:r>
      <w:r w:rsidR="00664231" w:rsidRPr="002C1F60">
        <w:rPr>
          <w:rFonts w:cs="Times New Roman"/>
          <w:szCs w:val="24"/>
        </w:rPr>
        <w:t>3</w:t>
      </w:r>
      <w:r w:rsidRPr="002C1F60">
        <w:rPr>
          <w:rFonts w:cs="Times New Roman"/>
          <w:szCs w:val="24"/>
        </w:rPr>
        <w:t xml:space="preserve">) </w:t>
      </w:r>
      <w:r w:rsidR="00BB0B57">
        <w:rPr>
          <w:rFonts w:cs="Times New Roman"/>
          <w:szCs w:val="24"/>
        </w:rPr>
        <w:t>Käesoleva paragrahvi l</w:t>
      </w:r>
      <w:r w:rsidRPr="002C1F60">
        <w:rPr>
          <w:rFonts w:cs="Times New Roman"/>
          <w:szCs w:val="24"/>
        </w:rPr>
        <w:t xml:space="preserve">õikes </w:t>
      </w:r>
      <w:r w:rsidR="00161FFA">
        <w:rPr>
          <w:rFonts w:cs="Times New Roman"/>
          <w:szCs w:val="24"/>
        </w:rPr>
        <w:t>1</w:t>
      </w:r>
      <w:r w:rsidRPr="002C1F60">
        <w:rPr>
          <w:rFonts w:cs="Times New Roman"/>
          <w:szCs w:val="24"/>
        </w:rPr>
        <w:t xml:space="preserve"> </w:t>
      </w:r>
      <w:r w:rsidR="00FE2CD1" w:rsidRPr="002C1F60">
        <w:rPr>
          <w:rFonts w:cs="Times New Roman"/>
          <w:szCs w:val="24"/>
        </w:rPr>
        <w:t>sätestatud</w:t>
      </w:r>
      <w:r w:rsidRPr="002C1F60">
        <w:rPr>
          <w:rFonts w:cs="Times New Roman"/>
          <w:szCs w:val="24"/>
        </w:rPr>
        <w:t xml:space="preserve"> kohustus ei laiene </w:t>
      </w:r>
      <w:commentRangeStart w:id="35"/>
      <w:r w:rsidRPr="002C1F60">
        <w:rPr>
          <w:rFonts w:cs="Times New Roman"/>
          <w:szCs w:val="24"/>
        </w:rPr>
        <w:t>andmekeskus</w:t>
      </w:r>
      <w:del w:id="36" w:author="Katariina Kärsten - JUSTDIGI" w:date="2026-09-08T09:50:00Z" w16du:dateUtc="2026-09-08T06:50:00Z">
        <w:r w:rsidRPr="002C1F60" w:rsidDel="00CA482A">
          <w:rPr>
            <w:rFonts w:cs="Times New Roman"/>
            <w:szCs w:val="24"/>
          </w:rPr>
          <w:delText>t</w:delText>
        </w:r>
      </w:del>
      <w:r w:rsidRPr="002C1F60">
        <w:rPr>
          <w:rFonts w:cs="Times New Roman"/>
          <w:szCs w:val="24"/>
        </w:rPr>
        <w:t>ele</w:t>
      </w:r>
      <w:commentRangeEnd w:id="35"/>
      <w:r w:rsidR="00CA482A" w:rsidRPr="002C1F60">
        <w:rPr>
          <w:rStyle w:val="Kommentaariviide"/>
          <w:rFonts w:cs="Times New Roman"/>
          <w:sz w:val="24"/>
          <w:szCs w:val="24"/>
        </w:rPr>
        <w:commentReference w:id="35"/>
      </w:r>
      <w:r w:rsidRPr="002C1F60">
        <w:rPr>
          <w:rFonts w:cs="Times New Roman"/>
          <w:szCs w:val="24"/>
        </w:rPr>
        <w:t>, mida kasutatakse või mis osuta</w:t>
      </w:r>
      <w:ins w:id="37" w:author="Katariina Kärsten - JUSTDIGI" w:date="2026-09-08T09:50:00Z" w16du:dateUtc="2026-09-08T06:50:00Z">
        <w:r w:rsidR="00CA482A">
          <w:rPr>
            <w:rFonts w:cs="Times New Roman"/>
            <w:szCs w:val="24"/>
          </w:rPr>
          <w:t>b</w:t>
        </w:r>
      </w:ins>
      <w:del w:id="38" w:author="Katariina Kärsten - JUSTDIGI" w:date="2026-09-08T09:50:00Z" w16du:dateUtc="2026-09-08T06:50:00Z">
        <w:r w:rsidRPr="002C1F60" w:rsidDel="00CA482A">
          <w:rPr>
            <w:rFonts w:cs="Times New Roman"/>
            <w:szCs w:val="24"/>
          </w:rPr>
          <w:delText>vad</w:delText>
        </w:r>
      </w:del>
      <w:r w:rsidRPr="002C1F60">
        <w:rPr>
          <w:rFonts w:cs="Times New Roman"/>
          <w:szCs w:val="24"/>
        </w:rPr>
        <w:t xml:space="preserve"> oma teenuseid üksnes </w:t>
      </w:r>
      <w:r w:rsidR="00161FFA">
        <w:rPr>
          <w:rFonts w:cs="Times New Roman"/>
          <w:szCs w:val="24"/>
        </w:rPr>
        <w:t>riigi</w:t>
      </w:r>
      <w:r w:rsidR="00B32278">
        <w:rPr>
          <w:rFonts w:cs="Times New Roman"/>
          <w:szCs w:val="24"/>
        </w:rPr>
        <w:t>kaitse</w:t>
      </w:r>
      <w:r w:rsidR="00161FFA">
        <w:rPr>
          <w:rFonts w:cs="Times New Roman"/>
          <w:szCs w:val="24"/>
        </w:rPr>
        <w:t xml:space="preserve"> </w:t>
      </w:r>
      <w:r w:rsidRPr="002C1F60">
        <w:rPr>
          <w:rFonts w:cs="Times New Roman"/>
          <w:szCs w:val="24"/>
        </w:rPr>
        <w:t>ja kodanikukaitse lõppeesmärgil</w:t>
      </w:r>
      <w:r w:rsidR="00FE2CD1" w:rsidRPr="002C1F60">
        <w:rPr>
          <w:rFonts w:cs="Times New Roman"/>
          <w:szCs w:val="24"/>
        </w:rPr>
        <w:t>.</w:t>
      </w:r>
    </w:p>
    <w:p w14:paraId="3C58736F" w14:textId="77777777" w:rsidR="0027478A" w:rsidRDefault="0027478A" w:rsidP="004C4059">
      <w:pPr>
        <w:spacing w:after="0" w:line="240" w:lineRule="auto"/>
        <w:jc w:val="both"/>
        <w:rPr>
          <w:rFonts w:cs="Times New Roman"/>
          <w:szCs w:val="24"/>
        </w:rPr>
      </w:pPr>
    </w:p>
    <w:p w14:paraId="04771178" w14:textId="30D21B2A" w:rsidR="003100FA" w:rsidRDefault="003100FA" w:rsidP="00F52F8F">
      <w:pPr>
        <w:spacing w:after="0" w:line="240" w:lineRule="auto"/>
        <w:jc w:val="both"/>
        <w:rPr>
          <w:rFonts w:cs="Times New Roman"/>
          <w:szCs w:val="24"/>
        </w:rPr>
      </w:pPr>
      <w:r w:rsidRPr="003100FA">
        <w:rPr>
          <w:rFonts w:cs="Times New Roman"/>
          <w:szCs w:val="24"/>
        </w:rPr>
        <w:t>(</w:t>
      </w:r>
      <w:r w:rsidR="00554981">
        <w:rPr>
          <w:rFonts w:cs="Times New Roman"/>
          <w:szCs w:val="24"/>
        </w:rPr>
        <w:t>4</w:t>
      </w:r>
      <w:r w:rsidRPr="003100FA">
        <w:rPr>
          <w:rFonts w:cs="Times New Roman"/>
          <w:szCs w:val="24"/>
        </w:rPr>
        <w:t xml:space="preserve">) Energiasäästu koordinaator </w:t>
      </w:r>
      <w:commentRangeStart w:id="39"/>
      <w:r w:rsidRPr="003100FA">
        <w:rPr>
          <w:rFonts w:cs="Times New Roman"/>
          <w:szCs w:val="24"/>
        </w:rPr>
        <w:t>julgustab</w:t>
      </w:r>
      <w:commentRangeEnd w:id="39"/>
      <w:r w:rsidR="00C61E7C" w:rsidRPr="003100FA">
        <w:rPr>
          <w:rStyle w:val="Kommentaariviide"/>
          <w:rFonts w:cs="Times New Roman"/>
          <w:sz w:val="24"/>
          <w:szCs w:val="24"/>
        </w:rPr>
        <w:commentReference w:id="39"/>
      </w:r>
      <w:r w:rsidRPr="003100FA">
        <w:rPr>
          <w:rFonts w:cs="Times New Roman"/>
          <w:szCs w:val="24"/>
        </w:rPr>
        <w:t xml:space="preserve"> andmekeskuste omanikke ja käitajaid, </w:t>
      </w:r>
      <w:r w:rsidR="00FE2CD1">
        <w:rPr>
          <w:rFonts w:cs="Times New Roman"/>
          <w:szCs w:val="24"/>
        </w:rPr>
        <w:t>kelle</w:t>
      </w:r>
      <w:r w:rsidRPr="003100FA">
        <w:rPr>
          <w:rFonts w:cs="Times New Roman"/>
          <w:szCs w:val="24"/>
        </w:rPr>
        <w:t xml:space="preserve"> </w:t>
      </w:r>
      <w:r w:rsidR="00590112">
        <w:rPr>
          <w:rFonts w:cs="Times New Roman"/>
          <w:szCs w:val="24"/>
        </w:rPr>
        <w:t>paigalda</w:t>
      </w:r>
      <w:r w:rsidRPr="003100FA">
        <w:rPr>
          <w:rFonts w:cs="Times New Roman"/>
          <w:szCs w:val="24"/>
        </w:rPr>
        <w:t xml:space="preserve">tud infotehnoloogiaseadmete võimsusvajadus on vähemalt 1 MW, </w:t>
      </w:r>
      <w:r w:rsidR="0052245C" w:rsidRPr="0052245C">
        <w:rPr>
          <w:rFonts w:cs="Times New Roman"/>
          <w:szCs w:val="24"/>
        </w:rPr>
        <w:t>järgima Euroopa Komisjoni ühise teaduskeskuse avaldatud andmekeskuste energiatõhususe parimaid tavasid</w:t>
      </w:r>
      <w:r w:rsidRPr="003100FA">
        <w:rPr>
          <w:rFonts w:cs="Times New Roman"/>
          <w:szCs w:val="24"/>
        </w:rPr>
        <w:t>.</w:t>
      </w:r>
    </w:p>
    <w:p w14:paraId="01AD5060" w14:textId="77777777" w:rsidR="0027478A" w:rsidRDefault="0027478A" w:rsidP="004C4059">
      <w:pPr>
        <w:spacing w:after="0" w:line="240" w:lineRule="auto"/>
        <w:jc w:val="both"/>
        <w:rPr>
          <w:rFonts w:cs="Times New Roman"/>
          <w:szCs w:val="24"/>
        </w:rPr>
      </w:pPr>
    </w:p>
    <w:p w14:paraId="6B79FB69" w14:textId="5010E57F" w:rsidR="0027478A" w:rsidRDefault="00D7018B" w:rsidP="004C4059">
      <w:pPr>
        <w:spacing w:after="0" w:line="240" w:lineRule="auto"/>
        <w:jc w:val="both"/>
        <w:rPr>
          <w:rFonts w:cs="Times New Roman"/>
          <w:szCs w:val="24"/>
        </w:rPr>
      </w:pPr>
      <w:r w:rsidRPr="00492164">
        <w:rPr>
          <w:rFonts w:cs="Times New Roman"/>
          <w:szCs w:val="24"/>
        </w:rPr>
        <w:t>(</w:t>
      </w:r>
      <w:r w:rsidR="00554981">
        <w:rPr>
          <w:rFonts w:cs="Times New Roman"/>
          <w:szCs w:val="24"/>
        </w:rPr>
        <w:t>5</w:t>
      </w:r>
      <w:r w:rsidRPr="00492164">
        <w:rPr>
          <w:rFonts w:cs="Times New Roman"/>
          <w:szCs w:val="24"/>
        </w:rPr>
        <w:t xml:space="preserve">) </w:t>
      </w:r>
      <w:r w:rsidR="00B32278" w:rsidRPr="00B32278">
        <w:rPr>
          <w:rFonts w:cs="Times New Roman"/>
          <w:szCs w:val="24"/>
        </w:rPr>
        <w:t>Käesoleva seaduse § 10 lõike 1 punktis 8 nimetatud andmekeskuse</w:t>
      </w:r>
      <w:r w:rsidR="00C12237">
        <w:rPr>
          <w:rFonts w:cs="Times New Roman"/>
          <w:szCs w:val="24"/>
        </w:rPr>
        <w:t>le</w:t>
      </w:r>
      <w:r w:rsidR="00B32278" w:rsidRPr="00B32278">
        <w:rPr>
          <w:rFonts w:cs="Times New Roman"/>
          <w:szCs w:val="24"/>
        </w:rPr>
        <w:t xml:space="preserve"> ei kohald</w:t>
      </w:r>
      <w:r w:rsidR="00C12237">
        <w:rPr>
          <w:rFonts w:cs="Times New Roman"/>
          <w:szCs w:val="24"/>
        </w:rPr>
        <w:t>u</w:t>
      </w:r>
      <w:r w:rsidR="00B32278" w:rsidRPr="00B32278">
        <w:rPr>
          <w:rFonts w:cs="Times New Roman"/>
          <w:szCs w:val="24"/>
        </w:rPr>
        <w:t xml:space="preserve"> </w:t>
      </w:r>
      <w:r w:rsidR="00C12237">
        <w:rPr>
          <w:rFonts w:cs="Times New Roman"/>
          <w:szCs w:val="24"/>
        </w:rPr>
        <w:t>sama paragrahvi</w:t>
      </w:r>
      <w:r w:rsidR="00B32278" w:rsidRPr="00B32278">
        <w:rPr>
          <w:rFonts w:cs="Times New Roman"/>
          <w:szCs w:val="24"/>
        </w:rPr>
        <w:t xml:space="preserve"> lõikes 1 sätestatud kulude ja tulude analüüsi kohustus, kui andmekeskuse käitaja või omanik tõendab, et andmekeskuse heitsoojust kasutatakse või hakatakse kasutama kaugküttevõrgus või otseselt ruumide kütmiseks, sooja tarbevee valmistamiseks või muul otstarbel hoones või hoonete rühmas või rajatistes, kus andmekeskus asub</w:t>
      </w:r>
      <w:r w:rsidR="00C12237">
        <w:rPr>
          <w:rFonts w:cs="Times New Roman"/>
          <w:szCs w:val="24"/>
        </w:rPr>
        <w:t>.</w:t>
      </w:r>
      <w:r w:rsidR="00781570">
        <w:rPr>
          <w:rFonts w:cs="Times New Roman"/>
          <w:szCs w:val="24"/>
        </w:rPr>
        <w:t>“;</w:t>
      </w:r>
    </w:p>
    <w:p w14:paraId="147DB7C2" w14:textId="77777777" w:rsidR="00F064AB" w:rsidRDefault="00F064AB" w:rsidP="00F52F8F">
      <w:pPr>
        <w:spacing w:after="0" w:line="240" w:lineRule="auto"/>
        <w:jc w:val="both"/>
        <w:rPr>
          <w:rFonts w:cs="Times New Roman"/>
          <w:szCs w:val="24"/>
        </w:rPr>
      </w:pPr>
    </w:p>
    <w:p w14:paraId="06145443" w14:textId="30A65A8F" w:rsidR="005F0F1F" w:rsidRDefault="00CA5B5A" w:rsidP="00F52F8F">
      <w:pPr>
        <w:spacing w:after="0" w:line="240" w:lineRule="auto"/>
        <w:jc w:val="both"/>
        <w:rPr>
          <w:rFonts w:cs="Times New Roman"/>
        </w:rPr>
      </w:pPr>
      <w:r>
        <w:rPr>
          <w:rFonts w:cs="Times New Roman"/>
          <w:b/>
          <w:bCs/>
        </w:rPr>
        <w:t>66</w:t>
      </w:r>
      <w:r w:rsidR="00A73B71" w:rsidRPr="4AE3C06B">
        <w:rPr>
          <w:rFonts w:cs="Times New Roman"/>
          <w:b/>
          <w:bCs/>
        </w:rPr>
        <w:t>)</w:t>
      </w:r>
      <w:r w:rsidR="00A73B71" w:rsidRPr="4AE3C06B">
        <w:rPr>
          <w:rFonts w:cs="Times New Roman"/>
        </w:rPr>
        <w:t xml:space="preserve"> paragrahvi 30 l</w:t>
      </w:r>
      <w:r w:rsidR="0037544B" w:rsidRPr="4AE3C06B">
        <w:rPr>
          <w:rFonts w:cs="Times New Roman"/>
        </w:rPr>
        <w:t>õiget</w:t>
      </w:r>
      <w:r w:rsidR="00A73B71" w:rsidRPr="4AE3C06B">
        <w:rPr>
          <w:rFonts w:cs="Times New Roman"/>
        </w:rPr>
        <w:t xml:space="preserve"> 4 täiendatakse</w:t>
      </w:r>
      <w:r w:rsidR="37C6DF2A" w:rsidRPr="4AE3C06B">
        <w:rPr>
          <w:rFonts w:cs="Times New Roman"/>
        </w:rPr>
        <w:t xml:space="preserve"> </w:t>
      </w:r>
      <w:r w:rsidR="00781570">
        <w:rPr>
          <w:rFonts w:cs="Times New Roman"/>
          <w:szCs w:val="24"/>
        </w:rPr>
        <w:t>teise</w:t>
      </w:r>
      <w:r w:rsidR="00A73B71" w:rsidRPr="4AE3C06B">
        <w:rPr>
          <w:rFonts w:cs="Times New Roman"/>
        </w:rPr>
        <w:t xml:space="preserve"> lausega</w:t>
      </w:r>
      <w:r w:rsidR="0037544B" w:rsidRPr="4AE3C06B">
        <w:rPr>
          <w:rFonts w:cs="Times New Roman"/>
        </w:rPr>
        <w:t xml:space="preserve"> järgmises sõnastuses:</w:t>
      </w:r>
      <w:r w:rsidR="00AA16DC">
        <w:rPr>
          <w:rFonts w:cs="Times New Roman"/>
        </w:rPr>
        <w:t xml:space="preserve"> </w:t>
      </w:r>
      <w:r w:rsidR="00E35E53">
        <w:rPr>
          <w:rFonts w:cs="Times New Roman"/>
        </w:rPr>
        <w:t>„</w:t>
      </w:r>
      <w:r w:rsidR="00D02CCB">
        <w:rPr>
          <w:rFonts w:cs="Times New Roman"/>
        </w:rPr>
        <w:t>E</w:t>
      </w:r>
      <w:r w:rsidR="0010165D">
        <w:rPr>
          <w:rFonts w:cs="Times New Roman"/>
        </w:rPr>
        <w:t>raldi tuleb parandada e</w:t>
      </w:r>
      <w:r w:rsidR="00625AA1" w:rsidRPr="00625AA1">
        <w:rPr>
          <w:rFonts w:cs="Times New Roman"/>
        </w:rPr>
        <w:t>nergiaostuvõimetute isikute ja energiaostu riskirühmade</w:t>
      </w:r>
      <w:r w:rsidR="00D02CCB" w:rsidRPr="00D02CCB">
        <w:rPr>
          <w:rFonts w:cs="Times New Roman"/>
        </w:rPr>
        <w:t xml:space="preserve"> </w:t>
      </w:r>
      <w:r w:rsidR="00D02CCB" w:rsidRPr="00625AA1">
        <w:rPr>
          <w:rFonts w:cs="Times New Roman"/>
        </w:rPr>
        <w:t>teadlik</w:t>
      </w:r>
      <w:r w:rsidR="00D02CCB">
        <w:rPr>
          <w:rFonts w:cs="Times New Roman"/>
        </w:rPr>
        <w:t>k</w:t>
      </w:r>
      <w:r w:rsidR="00D02CCB" w:rsidRPr="00625AA1">
        <w:rPr>
          <w:rFonts w:cs="Times New Roman"/>
        </w:rPr>
        <w:t>ust</w:t>
      </w:r>
      <w:r w:rsidR="00625AA1" w:rsidRPr="00625AA1">
        <w:rPr>
          <w:rFonts w:cs="Times New Roman"/>
        </w:rPr>
        <w:t>.</w:t>
      </w:r>
      <w:r w:rsidR="00E35E53">
        <w:rPr>
          <w:rFonts w:cs="Times New Roman"/>
        </w:rPr>
        <w:t>“</w:t>
      </w:r>
      <w:r w:rsidR="0037544B">
        <w:rPr>
          <w:rFonts w:cs="Times New Roman"/>
        </w:rPr>
        <w:t>;</w:t>
      </w:r>
    </w:p>
    <w:p w14:paraId="28A4F7AE" w14:textId="77777777" w:rsidR="00DC6F57" w:rsidRDefault="00DC6F57" w:rsidP="00F52F8F">
      <w:pPr>
        <w:spacing w:after="0" w:line="240" w:lineRule="auto"/>
        <w:jc w:val="both"/>
        <w:rPr>
          <w:rFonts w:cs="Times New Roman"/>
        </w:rPr>
      </w:pPr>
    </w:p>
    <w:p w14:paraId="328E94E9" w14:textId="0853B3C5" w:rsidR="00DC6F57" w:rsidRDefault="00CA5B5A" w:rsidP="00DC6F57">
      <w:pPr>
        <w:spacing w:after="0" w:line="240" w:lineRule="auto"/>
        <w:jc w:val="both"/>
        <w:rPr>
          <w:rFonts w:cs="Times New Roman"/>
        </w:rPr>
      </w:pPr>
      <w:r>
        <w:rPr>
          <w:rFonts w:cs="Times New Roman"/>
          <w:b/>
          <w:bCs/>
        </w:rPr>
        <w:t>67</w:t>
      </w:r>
      <w:r w:rsidR="00DC6F57" w:rsidRPr="00F33705">
        <w:rPr>
          <w:rFonts w:cs="Times New Roman"/>
          <w:b/>
          <w:bCs/>
        </w:rPr>
        <w:t>)</w:t>
      </w:r>
      <w:r w:rsidR="00DC6F57">
        <w:rPr>
          <w:rFonts w:cs="Times New Roman"/>
        </w:rPr>
        <w:t xml:space="preserve"> </w:t>
      </w:r>
      <w:r w:rsidR="00DC6F57" w:rsidRPr="00DC6F57">
        <w:rPr>
          <w:rFonts w:cs="Times New Roman"/>
        </w:rPr>
        <w:t xml:space="preserve">paragrahvi 32 tekst loetakse lõikeks 1 ja paragrahvi täiendatakse lõikega 2 järgmises sõnastuses: </w:t>
      </w:r>
    </w:p>
    <w:p w14:paraId="3D77BDCB" w14:textId="77FFA1B9" w:rsidR="00A02993" w:rsidRDefault="00A02993" w:rsidP="00A02993">
      <w:pPr>
        <w:pStyle w:val="paragraph"/>
        <w:spacing w:before="0" w:beforeAutospacing="0" w:after="0" w:afterAutospacing="0"/>
        <w:jc w:val="both"/>
        <w:textAlignment w:val="baseline"/>
        <w:rPr>
          <w:rFonts w:ascii="Segoe UI" w:hAnsi="Segoe UI" w:cs="Segoe UI"/>
          <w:sz w:val="18"/>
          <w:szCs w:val="18"/>
        </w:rPr>
      </w:pPr>
      <w:r>
        <w:rPr>
          <w:rStyle w:val="normaltextrun"/>
        </w:rPr>
        <w:t>„(2)</w:t>
      </w:r>
      <w:r>
        <w:rPr>
          <w:rStyle w:val="normaltextrun"/>
          <w:rFonts w:ascii="Aptos" w:hAnsi="Aptos" w:cs="Segoe UI"/>
        </w:rPr>
        <w:t> </w:t>
      </w:r>
      <w:r>
        <w:rPr>
          <w:rStyle w:val="normaltextrun"/>
        </w:rPr>
        <w:t>Avalik sektor ei toeta fossiilkütustel töötavate eraldi katelde paigaldamist hoonetes</w:t>
      </w:r>
      <w:r w:rsidR="0010165D">
        <w:rPr>
          <w:rStyle w:val="normaltextrun"/>
        </w:rPr>
        <w:t>se</w:t>
      </w:r>
      <w:r>
        <w:rPr>
          <w:rStyle w:val="normaltextrun"/>
        </w:rPr>
        <w:t>, välja arvatud selliste investeeringute puhul, mis on valitud toetamiseks enne 2025. aastat kooskõlas Euroopa Parlamendi ja nõukogu määruse</w:t>
      </w:r>
      <w:del w:id="40" w:author="Katariina Kärsten - JUSTDIGI" w:date="2026-09-08T09:55:00Z" w16du:dateUtc="2026-09-08T06:55:00Z">
        <w:r w:rsidDel="0058579D">
          <w:rPr>
            <w:rStyle w:val="normaltextrun"/>
          </w:rPr>
          <w:delText>ga</w:delText>
        </w:r>
      </w:del>
      <w:r>
        <w:rPr>
          <w:rStyle w:val="normaltextrun"/>
        </w:rPr>
        <w:t xml:space="preserve"> (EL) 2021/241, millega luuakse taaste- ja vastupidavusrahastu (ELT L 57, 18.</w:t>
      </w:r>
      <w:r w:rsidR="0010165D">
        <w:rPr>
          <w:rStyle w:val="normaltextrun"/>
        </w:rPr>
        <w:t>0</w:t>
      </w:r>
      <w:r>
        <w:rPr>
          <w:rStyle w:val="normaltextrun"/>
        </w:rPr>
        <w:t>2.2021, lk 17</w:t>
      </w:r>
      <w:r w:rsidR="0010165D">
        <w:rPr>
          <w:rStyle w:val="normaltextrun"/>
        </w:rPr>
        <w:t>–</w:t>
      </w:r>
      <w:r>
        <w:rPr>
          <w:rStyle w:val="normaltextrun"/>
        </w:rPr>
        <w:t>75), Euroopa Parlamendi ja nõukogu määruse (EL) 2021/1058, mis käsitleb Euroopa Regionaalarengu Fondi ja Ühtekuuluvusfondi (ELT L 231, 30.</w:t>
      </w:r>
      <w:r w:rsidR="0010165D">
        <w:rPr>
          <w:rStyle w:val="normaltextrun"/>
        </w:rPr>
        <w:t>0</w:t>
      </w:r>
      <w:r>
        <w:rPr>
          <w:rStyle w:val="normaltextrun"/>
        </w:rPr>
        <w:t>6.2021, lk 60</w:t>
      </w:r>
      <w:r w:rsidR="0010165D">
        <w:rPr>
          <w:rStyle w:val="normaltextrun"/>
        </w:rPr>
        <w:t>–</w:t>
      </w:r>
      <w:r>
        <w:rPr>
          <w:rStyle w:val="normaltextrun"/>
        </w:rPr>
        <w:t>93)</w:t>
      </w:r>
      <w:r w:rsidR="00136B77">
        <w:rPr>
          <w:rStyle w:val="normaltextrun"/>
        </w:rPr>
        <w:t>,</w:t>
      </w:r>
      <w:r>
        <w:rPr>
          <w:rStyle w:val="normaltextrun"/>
        </w:rPr>
        <w:t xml:space="preserve"> artikli 7 lõike 1 punkti h alapunkti i kolmanda taandega ning Euroopa Parlamendi ja nõukogu määrus</w:t>
      </w:r>
      <w:r w:rsidR="00136B77">
        <w:rPr>
          <w:rStyle w:val="normaltextrun"/>
        </w:rPr>
        <w:t>e</w:t>
      </w:r>
      <w:r>
        <w:rPr>
          <w:rStyle w:val="normaltextrun"/>
        </w:rPr>
        <w:t xml:space="preserve"> (EL) 2021/2115, millega kehtestatakse liikmesriikide koostatavate Euroopa Põllumajanduse Tagatisfondist (EAGF) ja Euroopa Maaelu Arengu Põllumajandusfondist (EAFRD) rahastatavate ühise põllumajanduspoliitika strateegiakavade (ÜPP strateegiakavad) toetamise reeglid ning tunnistatakse kehtetuks määrused (EL) nr 1305/2013 ja (EL) nr 1307/2013 (ELT L 435, </w:t>
      </w:r>
      <w:r w:rsidR="00136B77">
        <w:rPr>
          <w:rStyle w:val="normaltextrun"/>
        </w:rPr>
        <w:t>0</w:t>
      </w:r>
      <w:r>
        <w:rPr>
          <w:rStyle w:val="normaltextrun"/>
        </w:rPr>
        <w:t>6.12.2021, lk 1</w:t>
      </w:r>
      <w:r w:rsidR="00136B77">
        <w:rPr>
          <w:rStyle w:val="normaltextrun"/>
        </w:rPr>
        <w:t>–</w:t>
      </w:r>
      <w:r>
        <w:rPr>
          <w:rStyle w:val="normaltextrun"/>
        </w:rPr>
        <w:t>186)</w:t>
      </w:r>
      <w:r w:rsidR="004E47E7">
        <w:rPr>
          <w:rStyle w:val="normaltextrun"/>
        </w:rPr>
        <w:t>,</w:t>
      </w:r>
      <w:r>
        <w:rPr>
          <w:rStyle w:val="normaltextrun"/>
        </w:rPr>
        <w:t xml:space="preserve"> artikliga 73.“;</w:t>
      </w:r>
      <w:r>
        <w:rPr>
          <w:rStyle w:val="eop"/>
          <w:rFonts w:eastAsiaTheme="majorEastAsia"/>
        </w:rPr>
        <w:t> </w:t>
      </w:r>
    </w:p>
    <w:p w14:paraId="70BBF805" w14:textId="77777777" w:rsidR="00896083" w:rsidRDefault="00896083" w:rsidP="00F52F8F">
      <w:pPr>
        <w:spacing w:after="0" w:line="240" w:lineRule="auto"/>
        <w:jc w:val="both"/>
        <w:rPr>
          <w:rFonts w:cs="Times New Roman"/>
        </w:rPr>
      </w:pPr>
    </w:p>
    <w:p w14:paraId="5D7FE743" w14:textId="1851D1D5" w:rsidR="00606052" w:rsidRPr="00606052" w:rsidRDefault="00CA5B5A" w:rsidP="00606052">
      <w:pPr>
        <w:spacing w:after="0" w:line="240" w:lineRule="auto"/>
        <w:jc w:val="both"/>
        <w:rPr>
          <w:rFonts w:cs="Times New Roman"/>
        </w:rPr>
      </w:pPr>
      <w:r>
        <w:rPr>
          <w:rFonts w:cs="Times New Roman"/>
          <w:b/>
          <w:bCs/>
        </w:rPr>
        <w:t>68</w:t>
      </w:r>
      <w:r w:rsidR="00896083" w:rsidRPr="009E2F3C">
        <w:rPr>
          <w:rFonts w:cs="Times New Roman"/>
          <w:b/>
          <w:bCs/>
        </w:rPr>
        <w:t>)</w:t>
      </w:r>
      <w:r w:rsidR="00896083">
        <w:rPr>
          <w:rFonts w:cs="Times New Roman"/>
        </w:rPr>
        <w:t xml:space="preserve"> </w:t>
      </w:r>
      <w:r w:rsidR="007A31C3">
        <w:rPr>
          <w:rFonts w:cs="Times New Roman"/>
        </w:rPr>
        <w:t>p</w:t>
      </w:r>
      <w:r w:rsidR="00606052" w:rsidRPr="00606052">
        <w:rPr>
          <w:rFonts w:cs="Times New Roman"/>
        </w:rPr>
        <w:t>aragrahvi 32</w:t>
      </w:r>
      <w:r w:rsidR="00970627">
        <w:rPr>
          <w:rFonts w:cs="Times New Roman"/>
          <w:vertAlign w:val="superscript"/>
        </w:rPr>
        <w:t>9</w:t>
      </w:r>
      <w:r w:rsidR="00606052" w:rsidRPr="00606052">
        <w:rPr>
          <w:rFonts w:cs="Times New Roman"/>
        </w:rPr>
        <w:t xml:space="preserve"> lõi</w:t>
      </w:r>
      <w:r w:rsidR="001A00E5">
        <w:rPr>
          <w:rFonts w:cs="Times New Roman"/>
        </w:rPr>
        <w:t>k</w:t>
      </w:r>
      <w:r w:rsidR="00606052" w:rsidRPr="00606052">
        <w:rPr>
          <w:rFonts w:cs="Times New Roman"/>
        </w:rPr>
        <w:t xml:space="preserve">e 3 punkt 1 muudetakse ja sõnastatakse järgmiselt: </w:t>
      </w:r>
    </w:p>
    <w:p w14:paraId="02C36CFF" w14:textId="027A1D0F" w:rsidR="00606052" w:rsidRDefault="00606052" w:rsidP="00606052">
      <w:pPr>
        <w:spacing w:after="0" w:line="240" w:lineRule="auto"/>
        <w:jc w:val="both"/>
        <w:rPr>
          <w:rFonts w:cs="Times New Roman"/>
        </w:rPr>
      </w:pPr>
      <w:r w:rsidRPr="7EED9C25">
        <w:rPr>
          <w:rFonts w:cs="Times New Roman"/>
        </w:rPr>
        <w:t>„1) tootmisseadme nim</w:t>
      </w:r>
      <w:r w:rsidR="004E47E7">
        <w:rPr>
          <w:rFonts w:cs="Times New Roman"/>
        </w:rPr>
        <w:t>etus</w:t>
      </w:r>
      <w:r w:rsidRPr="7EED9C25">
        <w:rPr>
          <w:rFonts w:cs="Times New Roman"/>
        </w:rPr>
        <w:t xml:space="preserve"> </w:t>
      </w:r>
      <w:r w:rsidR="001A00E5">
        <w:rPr>
          <w:rFonts w:cs="Times New Roman"/>
        </w:rPr>
        <w:t>ning</w:t>
      </w:r>
      <w:r w:rsidRPr="7EED9C25">
        <w:rPr>
          <w:rFonts w:cs="Times New Roman"/>
        </w:rPr>
        <w:t xml:space="preserve"> </w:t>
      </w:r>
      <w:r w:rsidR="004E47E7">
        <w:rPr>
          <w:rFonts w:cs="Times New Roman"/>
        </w:rPr>
        <w:t xml:space="preserve">selle </w:t>
      </w:r>
      <w:r w:rsidRPr="7EED9C25">
        <w:rPr>
          <w:rFonts w:cs="Times New Roman"/>
        </w:rPr>
        <w:t>soojus- ja elektritootmise võimsus;“</w:t>
      </w:r>
      <w:r w:rsidR="0BF07485" w:rsidRPr="7EED9C25">
        <w:rPr>
          <w:rFonts w:cs="Times New Roman"/>
        </w:rPr>
        <w:t>;</w:t>
      </w:r>
    </w:p>
    <w:p w14:paraId="6562C390" w14:textId="77777777" w:rsidR="00AE2870" w:rsidRDefault="00AE2870" w:rsidP="007A31C3">
      <w:pPr>
        <w:spacing w:after="0" w:line="240" w:lineRule="auto"/>
        <w:jc w:val="both"/>
        <w:rPr>
          <w:rFonts w:cs="Times New Roman"/>
        </w:rPr>
      </w:pPr>
    </w:p>
    <w:p w14:paraId="669E16FB" w14:textId="31AA9E9A" w:rsidR="00E74029" w:rsidRDefault="00CA5B5A" w:rsidP="7EED9C25">
      <w:pPr>
        <w:spacing w:after="0" w:line="240" w:lineRule="auto"/>
        <w:jc w:val="both"/>
        <w:rPr>
          <w:rFonts w:cs="Times New Roman"/>
        </w:rPr>
      </w:pPr>
      <w:r>
        <w:rPr>
          <w:rFonts w:cs="Times New Roman"/>
          <w:b/>
          <w:bCs/>
        </w:rPr>
        <w:t>69</w:t>
      </w:r>
      <w:r w:rsidR="00E74029" w:rsidRPr="7EED9C25">
        <w:rPr>
          <w:rFonts w:cs="Times New Roman"/>
          <w:b/>
          <w:bCs/>
        </w:rPr>
        <w:t>)</w:t>
      </w:r>
      <w:r w:rsidR="00E74029" w:rsidRPr="7EED9C25">
        <w:rPr>
          <w:rFonts w:cs="Times New Roman"/>
        </w:rPr>
        <w:t xml:space="preserve"> </w:t>
      </w:r>
      <w:r w:rsidR="00840E57" w:rsidRPr="7EED9C25">
        <w:rPr>
          <w:rFonts w:cs="Times New Roman"/>
        </w:rPr>
        <w:t>p</w:t>
      </w:r>
      <w:r w:rsidR="00E74029" w:rsidRPr="7EED9C25">
        <w:rPr>
          <w:rFonts w:cs="Times New Roman"/>
        </w:rPr>
        <w:t>aragrahv</w:t>
      </w:r>
      <w:r w:rsidR="03244BB0" w:rsidRPr="7EED9C25">
        <w:rPr>
          <w:rFonts w:cs="Times New Roman"/>
        </w:rPr>
        <w:t>i</w:t>
      </w:r>
      <w:r w:rsidR="00E74029" w:rsidRPr="7EED9C25">
        <w:rPr>
          <w:rFonts w:cs="Times New Roman"/>
        </w:rPr>
        <w:t xml:space="preserve"> 32</w:t>
      </w:r>
      <w:r w:rsidR="00A439DC" w:rsidRPr="7EED9C25">
        <w:rPr>
          <w:rFonts w:cs="Times New Roman"/>
          <w:vertAlign w:val="superscript"/>
        </w:rPr>
        <w:t>9</w:t>
      </w:r>
      <w:r w:rsidR="00E74029" w:rsidRPr="7EED9C25">
        <w:rPr>
          <w:rFonts w:cs="Times New Roman"/>
        </w:rPr>
        <w:t xml:space="preserve"> lõige</w:t>
      </w:r>
      <w:r w:rsidR="1BBAA312" w:rsidRPr="7EED9C25">
        <w:rPr>
          <w:rFonts w:cs="Times New Roman"/>
        </w:rPr>
        <w:t>t</w:t>
      </w:r>
      <w:r w:rsidR="00E74029" w:rsidRPr="7EED9C25">
        <w:rPr>
          <w:rFonts w:cs="Times New Roman"/>
        </w:rPr>
        <w:t xml:space="preserve"> 3 täiendatakse punktidega 6</w:t>
      </w:r>
      <w:r w:rsidR="000D0DBB">
        <w:rPr>
          <w:rFonts w:cs="Times New Roman"/>
          <w:color w:val="202020"/>
        </w:rPr>
        <w:t xml:space="preserve"> ja </w:t>
      </w:r>
      <w:r w:rsidR="000C6C1D">
        <w:rPr>
          <w:rFonts w:cs="Times New Roman"/>
          <w:color w:val="202020"/>
        </w:rPr>
        <w:t>7</w:t>
      </w:r>
      <w:r w:rsidR="00DD32F5">
        <w:rPr>
          <w:rFonts w:cs="Times New Roman"/>
          <w:color w:val="202020"/>
        </w:rPr>
        <w:t xml:space="preserve"> </w:t>
      </w:r>
      <w:r w:rsidR="00E74029" w:rsidRPr="7EED9C25">
        <w:rPr>
          <w:rFonts w:cs="Times New Roman"/>
        </w:rPr>
        <w:t xml:space="preserve">järgmises sõnastuses: </w:t>
      </w:r>
    </w:p>
    <w:p w14:paraId="63EED8FD" w14:textId="5356811B" w:rsidR="000C6C1D" w:rsidRPr="000C6C1D" w:rsidRDefault="000C6C1D" w:rsidP="000C6C1D">
      <w:pPr>
        <w:spacing w:after="0" w:line="240" w:lineRule="auto"/>
        <w:jc w:val="both"/>
        <w:rPr>
          <w:rFonts w:cs="Times New Roman"/>
        </w:rPr>
      </w:pPr>
      <w:r w:rsidRPr="000C6C1D">
        <w:rPr>
          <w:rFonts w:cs="Times New Roman"/>
        </w:rPr>
        <w:t xml:space="preserve">„6) </w:t>
      </w:r>
      <w:r w:rsidR="00DD32F5" w:rsidRPr="00DD32F5">
        <w:rPr>
          <w:rFonts w:cs="Times New Roman"/>
        </w:rPr>
        <w:t>tootmisseadme rajamiseks, soetamiseks või rekonstrueerimiseks antud investeerimistoetuse suurus</w:t>
      </w:r>
      <w:r w:rsidR="00DD32F5">
        <w:rPr>
          <w:rFonts w:cs="Times New Roman"/>
        </w:rPr>
        <w:t xml:space="preserve">; </w:t>
      </w:r>
    </w:p>
    <w:p w14:paraId="5712A014" w14:textId="76902CB1" w:rsidR="000C6C1D" w:rsidRPr="000C6C1D" w:rsidRDefault="000C6C1D" w:rsidP="000C6C1D">
      <w:pPr>
        <w:spacing w:after="0" w:line="240" w:lineRule="auto"/>
        <w:jc w:val="both"/>
        <w:rPr>
          <w:rFonts w:cs="Times New Roman"/>
        </w:rPr>
      </w:pPr>
      <w:r w:rsidRPr="000C6C1D">
        <w:rPr>
          <w:rFonts w:cs="Times New Roman"/>
        </w:rPr>
        <w:t xml:space="preserve">7) </w:t>
      </w:r>
      <w:r w:rsidR="00DD32F5" w:rsidRPr="00DD32F5">
        <w:rPr>
          <w:rFonts w:cs="Times New Roman"/>
        </w:rPr>
        <w:t>päritolutunnistusega hõlmatud energiaühiku tootmise eest riikliku toetuskava raames antud muu toetuse suurus ning toetuskava liik ja nimetus</w:t>
      </w:r>
      <w:r w:rsidRPr="000C6C1D">
        <w:rPr>
          <w:rFonts w:cs="Times New Roman"/>
        </w:rPr>
        <w:t>.“;</w:t>
      </w:r>
    </w:p>
    <w:p w14:paraId="64B4DB4A" w14:textId="77777777" w:rsidR="00394BBA" w:rsidRDefault="00394BBA" w:rsidP="00E74029">
      <w:pPr>
        <w:spacing w:after="0" w:line="240" w:lineRule="auto"/>
        <w:jc w:val="both"/>
        <w:rPr>
          <w:rFonts w:cs="Times New Roman"/>
        </w:rPr>
      </w:pPr>
    </w:p>
    <w:p w14:paraId="4D102DDF" w14:textId="0AA69A25" w:rsidR="00394BBA" w:rsidRDefault="00CA5B5A" w:rsidP="00E74029">
      <w:pPr>
        <w:spacing w:after="0" w:line="240" w:lineRule="auto"/>
        <w:jc w:val="both"/>
        <w:rPr>
          <w:rFonts w:cs="Times New Roman"/>
        </w:rPr>
      </w:pPr>
      <w:r>
        <w:rPr>
          <w:rFonts w:cs="Times New Roman"/>
          <w:b/>
          <w:bCs/>
        </w:rPr>
        <w:t>70</w:t>
      </w:r>
      <w:r w:rsidR="00394BBA" w:rsidRPr="00C043B6">
        <w:rPr>
          <w:rFonts w:cs="Times New Roman"/>
          <w:b/>
          <w:bCs/>
        </w:rPr>
        <w:t>)</w:t>
      </w:r>
      <w:r w:rsidR="00394BBA">
        <w:rPr>
          <w:rFonts w:cs="Times New Roman"/>
        </w:rPr>
        <w:t xml:space="preserve"> paragrahvi 33 lõiget 3 täiendatakse punktiga 3 järgmises sõnastuses: </w:t>
      </w:r>
    </w:p>
    <w:p w14:paraId="795573F9" w14:textId="7FDD45AB" w:rsidR="00394BBA" w:rsidRPr="00606052" w:rsidRDefault="00394BBA" w:rsidP="00E74029">
      <w:pPr>
        <w:spacing w:after="0" w:line="240" w:lineRule="auto"/>
        <w:jc w:val="both"/>
        <w:rPr>
          <w:rFonts w:cs="Times New Roman"/>
        </w:rPr>
      </w:pPr>
      <w:r>
        <w:rPr>
          <w:rFonts w:cs="Times New Roman"/>
        </w:rPr>
        <w:t xml:space="preserve">„3) </w:t>
      </w:r>
      <w:r w:rsidRPr="00394BBA">
        <w:rPr>
          <w:rFonts w:cs="Times New Roman"/>
        </w:rPr>
        <w:t xml:space="preserve">käesoleva seaduse § 28¹ lõikes </w:t>
      </w:r>
      <w:r w:rsidR="009A3A40">
        <w:rPr>
          <w:rFonts w:cs="Times New Roman"/>
        </w:rPr>
        <w:t>1</w:t>
      </w:r>
      <w:r w:rsidRPr="00394BBA">
        <w:rPr>
          <w:rFonts w:cs="Times New Roman"/>
        </w:rPr>
        <w:t xml:space="preserve"> sätestatu</w:t>
      </w:r>
      <w:r w:rsidR="009A3A40">
        <w:rPr>
          <w:rFonts w:cs="Times New Roman"/>
        </w:rPr>
        <w:t>d</w:t>
      </w:r>
      <w:r w:rsidRPr="00394BBA">
        <w:rPr>
          <w:rFonts w:cs="Times New Roman"/>
        </w:rPr>
        <w:t xml:space="preserve"> </w:t>
      </w:r>
      <w:r w:rsidR="009A3A40">
        <w:rPr>
          <w:rFonts w:cs="Times New Roman"/>
        </w:rPr>
        <w:t>kohustus</w:t>
      </w:r>
      <w:r w:rsidRPr="00394BBA">
        <w:rPr>
          <w:rFonts w:cs="Times New Roman"/>
        </w:rPr>
        <w:t xml:space="preserve"> </w:t>
      </w:r>
      <w:r w:rsidR="0014638C">
        <w:rPr>
          <w:rFonts w:cs="Times New Roman"/>
        </w:rPr>
        <w:t xml:space="preserve">esitada teavet </w:t>
      </w:r>
      <w:r w:rsidRPr="00394BBA">
        <w:rPr>
          <w:rFonts w:cs="Times New Roman"/>
        </w:rPr>
        <w:t xml:space="preserve">energiatõhususe </w:t>
      </w:r>
      <w:r w:rsidR="0014638C">
        <w:rPr>
          <w:rFonts w:cs="Times New Roman"/>
        </w:rPr>
        <w:t>kohta</w:t>
      </w:r>
      <w:r>
        <w:rPr>
          <w:rFonts w:cs="Times New Roman"/>
        </w:rPr>
        <w:t>.“;</w:t>
      </w:r>
    </w:p>
    <w:p w14:paraId="4E4D344C" w14:textId="3D3BBB4E" w:rsidR="0038730E" w:rsidRDefault="00606052" w:rsidP="00F52F8F">
      <w:pPr>
        <w:spacing w:after="0" w:line="240" w:lineRule="auto"/>
        <w:jc w:val="both"/>
        <w:rPr>
          <w:rFonts w:cs="Times New Roman"/>
          <w:szCs w:val="24"/>
        </w:rPr>
      </w:pPr>
      <w:r w:rsidRPr="00606052">
        <w:rPr>
          <w:rFonts w:cs="Times New Roman"/>
        </w:rPr>
        <w:t xml:space="preserve"> </w:t>
      </w:r>
    </w:p>
    <w:p w14:paraId="31FD42D3" w14:textId="040ED926" w:rsidR="000004FB" w:rsidRDefault="00CA5B5A" w:rsidP="00F52F8F">
      <w:pPr>
        <w:spacing w:after="0" w:line="240" w:lineRule="auto"/>
        <w:jc w:val="both"/>
        <w:rPr>
          <w:rFonts w:cs="Times New Roman"/>
          <w:szCs w:val="24"/>
        </w:rPr>
      </w:pPr>
      <w:r>
        <w:rPr>
          <w:rFonts w:cs="Times New Roman"/>
          <w:b/>
          <w:bCs/>
          <w:szCs w:val="24"/>
        </w:rPr>
        <w:t>71</w:t>
      </w:r>
      <w:r w:rsidR="00A1249D" w:rsidRPr="007B2C09">
        <w:rPr>
          <w:rFonts w:cs="Times New Roman"/>
          <w:b/>
          <w:bCs/>
          <w:szCs w:val="24"/>
        </w:rPr>
        <w:t>)</w:t>
      </w:r>
      <w:r w:rsidR="00A1249D" w:rsidRPr="00A1249D">
        <w:rPr>
          <w:rFonts w:cs="Times New Roman"/>
          <w:szCs w:val="24"/>
        </w:rPr>
        <w:t xml:space="preserve"> paragrahv</w:t>
      </w:r>
      <w:r w:rsidR="0037544B">
        <w:rPr>
          <w:rFonts w:cs="Times New Roman"/>
          <w:szCs w:val="24"/>
        </w:rPr>
        <w:t>i</w:t>
      </w:r>
      <w:r w:rsidR="00A1249D" w:rsidRPr="00A1249D">
        <w:rPr>
          <w:rFonts w:cs="Times New Roman"/>
          <w:szCs w:val="24"/>
        </w:rPr>
        <w:t xml:space="preserve"> 37¹ </w:t>
      </w:r>
      <w:r w:rsidR="003D31C1">
        <w:rPr>
          <w:rFonts w:cs="Times New Roman"/>
          <w:szCs w:val="24"/>
        </w:rPr>
        <w:t>lõike</w:t>
      </w:r>
      <w:del w:id="41" w:author="Katariina Kärsten - JUSTDIGI" w:date="2026-09-08T09:58:00Z" w16du:dateUtc="2026-09-08T06:58:00Z">
        <w:r w:rsidR="00A25951" w:rsidDel="00D6056B">
          <w:rPr>
            <w:rFonts w:cs="Times New Roman"/>
            <w:szCs w:val="24"/>
          </w:rPr>
          <w:delText>i</w:delText>
        </w:r>
      </w:del>
      <w:r w:rsidR="003D31C1">
        <w:rPr>
          <w:rFonts w:cs="Times New Roman"/>
          <w:szCs w:val="24"/>
        </w:rPr>
        <w:t xml:space="preserve">d 1 ja 2 </w:t>
      </w:r>
      <w:r w:rsidR="000004FB">
        <w:rPr>
          <w:rFonts w:cs="Times New Roman"/>
          <w:szCs w:val="24"/>
        </w:rPr>
        <w:t xml:space="preserve">muudetakse </w:t>
      </w:r>
      <w:ins w:id="42" w:author="Katariina Kärsten - JUSTDIGI" w:date="2026-09-08T09:59:00Z" w16du:dateUtc="2026-09-08T06:59:00Z">
        <w:r w:rsidR="00D6056B">
          <w:rPr>
            <w:rFonts w:cs="Times New Roman"/>
            <w:szCs w:val="24"/>
          </w:rPr>
          <w:t xml:space="preserve">ja sõnastatakse </w:t>
        </w:r>
      </w:ins>
      <w:r w:rsidR="000004FB">
        <w:rPr>
          <w:rFonts w:cs="Times New Roman"/>
          <w:szCs w:val="24"/>
        </w:rPr>
        <w:t xml:space="preserve">järgnevalt: </w:t>
      </w:r>
    </w:p>
    <w:p w14:paraId="40F630E2" w14:textId="156077A1" w:rsidR="000004FB" w:rsidRDefault="000004FB" w:rsidP="00F52F8F">
      <w:pPr>
        <w:spacing w:after="0" w:line="240" w:lineRule="auto"/>
        <w:jc w:val="both"/>
        <w:rPr>
          <w:rFonts w:cs="Times New Roman"/>
          <w:szCs w:val="24"/>
        </w:rPr>
      </w:pPr>
      <w:r>
        <w:rPr>
          <w:rFonts w:cs="Times New Roman"/>
          <w:szCs w:val="24"/>
        </w:rPr>
        <w:t xml:space="preserve">„(1) </w:t>
      </w:r>
      <w:r w:rsidRPr="000004FB">
        <w:rPr>
          <w:rFonts w:cs="Times New Roman"/>
          <w:szCs w:val="24"/>
        </w:rPr>
        <w:t>Alates 2021. aasta 25. veebruarist paigaldatud käesoleva seaduse § 11 lõikes 2 nimetatud arvestid peavad olema kauglugemise funktsiooniga, kui selliste arvestite paigaldamine on kulutõhus, tehniliselt teostatav ja proportsionaalne potentsiaalse energiasäästuga</w:t>
      </w:r>
      <w:r>
        <w:rPr>
          <w:rFonts w:cs="Times New Roman"/>
          <w:szCs w:val="24"/>
        </w:rPr>
        <w:t>.</w:t>
      </w:r>
      <w:r w:rsidRPr="000004FB">
        <w:rPr>
          <w:rFonts w:cs="Times New Roman"/>
          <w:szCs w:val="24"/>
        </w:rPr>
        <w:t>;</w:t>
      </w:r>
    </w:p>
    <w:p w14:paraId="1A0BEAB8" w14:textId="479CB7D7" w:rsidR="000004FB" w:rsidRDefault="000004FB" w:rsidP="00F52F8F">
      <w:pPr>
        <w:spacing w:after="0" w:line="240" w:lineRule="auto"/>
        <w:jc w:val="both"/>
        <w:rPr>
          <w:rFonts w:cs="Times New Roman"/>
          <w:szCs w:val="24"/>
        </w:rPr>
      </w:pPr>
      <w:r>
        <w:rPr>
          <w:rFonts w:cs="Times New Roman"/>
          <w:szCs w:val="24"/>
        </w:rPr>
        <w:t xml:space="preserve">(2) </w:t>
      </w:r>
      <w:r w:rsidRPr="000004FB">
        <w:rPr>
          <w:rFonts w:cs="Times New Roman"/>
          <w:szCs w:val="24"/>
        </w:rPr>
        <w:t>Alates 2027. aasta 1. jaanuarist peavad kõik käesoleva seaduse § 11 lõikes 2 nimetatud arvestid olema kauglugemise funktsiooniga, välja arvatud juhul, kui nende kauglugemise funktsiooniga varustamine või asendamine kauglugemise funktsiooniga arvestitega ei ole kulutõhus.“</w:t>
      </w:r>
      <w:r w:rsidR="007B66AC">
        <w:rPr>
          <w:rFonts w:cs="Times New Roman"/>
          <w:szCs w:val="24"/>
        </w:rPr>
        <w:t>;</w:t>
      </w:r>
    </w:p>
    <w:p w14:paraId="56EDEDAD" w14:textId="77777777" w:rsidR="002C4645" w:rsidRDefault="002C4645" w:rsidP="00F52F8F">
      <w:pPr>
        <w:spacing w:after="0" w:line="240" w:lineRule="auto"/>
        <w:jc w:val="both"/>
        <w:rPr>
          <w:rFonts w:cs="Times New Roman"/>
          <w:b/>
          <w:bCs/>
        </w:rPr>
      </w:pPr>
    </w:p>
    <w:p w14:paraId="6190AC08" w14:textId="3EF35704" w:rsidR="002C4645" w:rsidRDefault="002327EF" w:rsidP="4AE3C06B">
      <w:pPr>
        <w:spacing w:after="0" w:line="240" w:lineRule="auto"/>
        <w:jc w:val="both"/>
        <w:rPr>
          <w:rFonts w:cs="Times New Roman"/>
        </w:rPr>
      </w:pPr>
      <w:r>
        <w:rPr>
          <w:rFonts w:cs="Times New Roman"/>
          <w:b/>
          <w:bCs/>
        </w:rPr>
        <w:t>7</w:t>
      </w:r>
      <w:r w:rsidR="00CA5B5A">
        <w:rPr>
          <w:rFonts w:cs="Times New Roman"/>
          <w:b/>
          <w:bCs/>
        </w:rPr>
        <w:t>2</w:t>
      </w:r>
      <w:r w:rsidR="002C4645" w:rsidRPr="7EED9C25">
        <w:rPr>
          <w:rFonts w:cs="Times New Roman"/>
          <w:b/>
          <w:bCs/>
        </w:rPr>
        <w:t>)</w:t>
      </w:r>
      <w:r w:rsidR="002C4645" w:rsidRPr="7EED9C25">
        <w:rPr>
          <w:rFonts w:cs="Times New Roman"/>
        </w:rPr>
        <w:t xml:space="preserve"> paragrahv 38 </w:t>
      </w:r>
      <w:r w:rsidR="25B937B4" w:rsidRPr="7EED9C25">
        <w:rPr>
          <w:rFonts w:cs="Times New Roman"/>
        </w:rPr>
        <w:t>muudetakse ja sõnastatakse järgmiselt:</w:t>
      </w:r>
    </w:p>
    <w:p w14:paraId="7E89CDB1" w14:textId="28A4ADDE" w:rsidR="003410FE" w:rsidRPr="005B3081" w:rsidRDefault="003D31C1" w:rsidP="7EED9C25">
      <w:pPr>
        <w:spacing w:after="0" w:line="240" w:lineRule="auto"/>
        <w:jc w:val="both"/>
        <w:rPr>
          <w:rFonts w:cs="Times New Roman"/>
          <w:b/>
          <w:bCs/>
        </w:rPr>
      </w:pPr>
      <w:r>
        <w:rPr>
          <w:rFonts w:cs="Times New Roman"/>
        </w:rPr>
        <w:t>„</w:t>
      </w:r>
      <w:r w:rsidR="003410FE" w:rsidRPr="005B3081">
        <w:rPr>
          <w:rFonts w:cs="Times New Roman"/>
          <w:b/>
          <w:bCs/>
        </w:rPr>
        <w:t>§ 38</w:t>
      </w:r>
      <w:r w:rsidR="57EA9902" w:rsidRPr="005B3081">
        <w:rPr>
          <w:rFonts w:cs="Times New Roman"/>
          <w:b/>
          <w:bCs/>
        </w:rPr>
        <w:t>.</w:t>
      </w:r>
      <w:r w:rsidR="003410FE" w:rsidRPr="005B3081">
        <w:rPr>
          <w:rFonts w:cs="Times New Roman"/>
          <w:b/>
          <w:bCs/>
        </w:rPr>
        <w:t xml:space="preserve"> Energiaauditi tegemise ja energiajuhtimissüsteemi rakendamise tähtaeg</w:t>
      </w:r>
    </w:p>
    <w:p w14:paraId="0624970F" w14:textId="5C3A643E" w:rsidR="002C4645" w:rsidRDefault="002C4645" w:rsidP="00F52F8F">
      <w:pPr>
        <w:spacing w:after="0" w:line="240" w:lineRule="auto"/>
        <w:jc w:val="both"/>
        <w:rPr>
          <w:rFonts w:cs="Times New Roman"/>
        </w:rPr>
      </w:pPr>
      <w:r w:rsidRPr="7EED9C25">
        <w:rPr>
          <w:rFonts w:cs="Times New Roman"/>
        </w:rPr>
        <w:t xml:space="preserve">(1) </w:t>
      </w:r>
      <w:r w:rsidR="00277751">
        <w:rPr>
          <w:rFonts w:cs="Times New Roman"/>
        </w:rPr>
        <w:t>Esimene k</w:t>
      </w:r>
      <w:r w:rsidRPr="7EED9C25">
        <w:rPr>
          <w:rFonts w:cs="Times New Roman"/>
        </w:rPr>
        <w:t>äesoleva seaduse § 28 lõike 1 punkti 1 koha</w:t>
      </w:r>
      <w:r w:rsidR="00277751">
        <w:rPr>
          <w:rFonts w:cs="Times New Roman"/>
        </w:rPr>
        <w:t>n</w:t>
      </w:r>
      <w:r w:rsidRPr="7EED9C25">
        <w:rPr>
          <w:rFonts w:cs="Times New Roman"/>
        </w:rPr>
        <w:t>e energiaaudit</w:t>
      </w:r>
      <w:r w:rsidR="00277751">
        <w:rPr>
          <w:rFonts w:cs="Times New Roman"/>
        </w:rPr>
        <w:t xml:space="preserve"> tuleb koostada</w:t>
      </w:r>
      <w:r w:rsidR="00EB32C9">
        <w:rPr>
          <w:rFonts w:cs="Times New Roman"/>
        </w:rPr>
        <w:t xml:space="preserve"> hiljemalt kuue kuu jooksul käesoleva sätte jõustumisest ja seejärel vähemalt iga nelja aasta järel viimase energiaauditi kuupäevast arvates.</w:t>
      </w:r>
    </w:p>
    <w:p w14:paraId="60D64F2A" w14:textId="77777777" w:rsidR="007B66AC" w:rsidRPr="001E56C7" w:rsidRDefault="007B66AC" w:rsidP="00F52F8F">
      <w:pPr>
        <w:spacing w:after="0" w:line="240" w:lineRule="auto"/>
        <w:jc w:val="both"/>
        <w:rPr>
          <w:rFonts w:cs="Times New Roman"/>
        </w:rPr>
      </w:pPr>
    </w:p>
    <w:p w14:paraId="6519A49C" w14:textId="602D9C28" w:rsidR="00492164" w:rsidRDefault="22310619" w:rsidP="00F52F8F">
      <w:pPr>
        <w:spacing w:after="0" w:line="240" w:lineRule="auto"/>
        <w:jc w:val="both"/>
        <w:rPr>
          <w:rFonts w:cs="Times New Roman"/>
        </w:rPr>
      </w:pPr>
      <w:r w:rsidRPr="33407EDF">
        <w:rPr>
          <w:rFonts w:cs="Times New Roman"/>
        </w:rPr>
        <w:t xml:space="preserve">(2) </w:t>
      </w:r>
      <w:r w:rsidR="5B7248AE" w:rsidRPr="33407EDF">
        <w:rPr>
          <w:rFonts w:cs="Times New Roman"/>
        </w:rPr>
        <w:t>Käesoleva seaduse § 28 lõike 1 punkti 2 koha</w:t>
      </w:r>
      <w:r w:rsidR="00277751">
        <w:rPr>
          <w:rFonts w:cs="Times New Roman"/>
        </w:rPr>
        <w:t xml:space="preserve">ldatakse alates </w:t>
      </w:r>
      <w:r w:rsidR="5B7248AE" w:rsidRPr="33407EDF">
        <w:rPr>
          <w:rFonts w:cs="Times New Roman"/>
        </w:rPr>
        <w:t>2027</w:t>
      </w:r>
      <w:r w:rsidR="46540FFA" w:rsidRPr="33407EDF">
        <w:rPr>
          <w:rFonts w:cs="Times New Roman"/>
        </w:rPr>
        <w:t>. aasta 11. oktoobri</w:t>
      </w:r>
      <w:r w:rsidR="00277751">
        <w:rPr>
          <w:rFonts w:cs="Times New Roman"/>
        </w:rPr>
        <w:t>st</w:t>
      </w:r>
      <w:r w:rsidR="4F7BB5AF" w:rsidRPr="33407EDF">
        <w:rPr>
          <w:rFonts w:cs="Times New Roman"/>
        </w:rPr>
        <w:t>.“;</w:t>
      </w:r>
    </w:p>
    <w:p w14:paraId="4C549778" w14:textId="77777777" w:rsidR="00771C65" w:rsidRDefault="00771C65" w:rsidP="00F52F8F">
      <w:pPr>
        <w:spacing w:after="0" w:line="240" w:lineRule="auto"/>
        <w:jc w:val="both"/>
        <w:rPr>
          <w:rFonts w:cs="Times New Roman"/>
        </w:rPr>
      </w:pPr>
    </w:p>
    <w:p w14:paraId="6FF48161" w14:textId="367CE0DF" w:rsidR="0022300B" w:rsidRDefault="00CA5B5A" w:rsidP="00F52F8F">
      <w:pPr>
        <w:spacing w:after="0" w:line="240" w:lineRule="auto"/>
        <w:jc w:val="both"/>
        <w:rPr>
          <w:rFonts w:cs="Times New Roman"/>
        </w:rPr>
      </w:pPr>
      <w:r>
        <w:rPr>
          <w:rFonts w:cs="Times New Roman"/>
          <w:b/>
          <w:bCs/>
        </w:rPr>
        <w:t>73</w:t>
      </w:r>
      <w:r w:rsidR="00492164" w:rsidRPr="7EED9C25">
        <w:rPr>
          <w:rFonts w:cs="Times New Roman"/>
          <w:b/>
          <w:bCs/>
        </w:rPr>
        <w:t>)</w:t>
      </w:r>
      <w:r w:rsidR="00492164" w:rsidRPr="7EED9C25">
        <w:rPr>
          <w:rFonts w:cs="Times New Roman"/>
        </w:rPr>
        <w:t xml:space="preserve"> seadust täiendatakse §-ga </w:t>
      </w:r>
      <w:r w:rsidR="00C325F2" w:rsidRPr="7EED9C25">
        <w:rPr>
          <w:rFonts w:cs="Times New Roman"/>
        </w:rPr>
        <w:t>38</w:t>
      </w:r>
      <w:r w:rsidR="002514EC" w:rsidRPr="7EED9C25">
        <w:rPr>
          <w:rFonts w:cs="Times New Roman"/>
          <w:vertAlign w:val="superscript"/>
        </w:rPr>
        <w:t>7</w:t>
      </w:r>
      <w:r w:rsidR="3610A6F5" w:rsidRPr="7EED9C25">
        <w:rPr>
          <w:rFonts w:cs="Times New Roman"/>
          <w:vertAlign w:val="superscript"/>
        </w:rPr>
        <w:t xml:space="preserve"> </w:t>
      </w:r>
      <w:r w:rsidR="00492164" w:rsidRPr="7EED9C25">
        <w:rPr>
          <w:rFonts w:cs="Times New Roman"/>
        </w:rPr>
        <w:t>järgmises sõnastuses:</w:t>
      </w:r>
    </w:p>
    <w:p w14:paraId="4CB5814F" w14:textId="135590B9" w:rsidR="7BC38D43" w:rsidRPr="00F52F8F" w:rsidRDefault="00960A70" w:rsidP="00F52F8F">
      <w:pPr>
        <w:spacing w:after="0" w:line="240" w:lineRule="auto"/>
        <w:jc w:val="both"/>
        <w:rPr>
          <w:rFonts w:cs="Times New Roman"/>
        </w:rPr>
      </w:pPr>
      <w:r>
        <w:rPr>
          <w:rFonts w:cs="Times New Roman"/>
        </w:rPr>
        <w:t>„</w:t>
      </w:r>
      <w:r w:rsidR="0855596F" w:rsidRPr="7EED9C25">
        <w:rPr>
          <w:rFonts w:cs="Times New Roman"/>
          <w:b/>
          <w:bCs/>
        </w:rPr>
        <w:t xml:space="preserve">§ </w:t>
      </w:r>
      <w:r w:rsidR="002514EC" w:rsidRPr="7EED9C25">
        <w:rPr>
          <w:rFonts w:cs="Times New Roman"/>
          <w:b/>
          <w:bCs/>
        </w:rPr>
        <w:t>38</w:t>
      </w:r>
      <w:r w:rsidR="002514EC" w:rsidRPr="7EED9C25">
        <w:rPr>
          <w:rFonts w:cs="Times New Roman"/>
          <w:b/>
          <w:bCs/>
          <w:vertAlign w:val="superscript"/>
        </w:rPr>
        <w:t>7</w:t>
      </w:r>
      <w:r w:rsidR="0855596F" w:rsidRPr="7EED9C25">
        <w:rPr>
          <w:rFonts w:cs="Times New Roman"/>
          <w:b/>
          <w:bCs/>
        </w:rPr>
        <w:t>. Paragrahvi 4</w:t>
      </w:r>
      <w:r w:rsidR="0855596F" w:rsidRPr="7EED9C25">
        <w:rPr>
          <w:rFonts w:cs="Times New Roman"/>
          <w:b/>
          <w:bCs/>
          <w:vertAlign w:val="superscript"/>
        </w:rPr>
        <w:t>2</w:t>
      </w:r>
      <w:r w:rsidR="16F6C648" w:rsidRPr="7EED9C25">
        <w:rPr>
          <w:rFonts w:cs="Times New Roman"/>
          <w:b/>
          <w:bCs/>
          <w:vertAlign w:val="superscript"/>
        </w:rPr>
        <w:t xml:space="preserve"> </w:t>
      </w:r>
      <w:r w:rsidR="0855596F" w:rsidRPr="7EED9C25">
        <w:rPr>
          <w:rFonts w:cs="Times New Roman"/>
          <w:b/>
          <w:bCs/>
        </w:rPr>
        <w:t>kohaldamine</w:t>
      </w:r>
    </w:p>
    <w:p w14:paraId="62673FAF" w14:textId="3DFA56C0" w:rsidR="7BC38D43" w:rsidRDefault="5129EB40" w:rsidP="00F52F8F">
      <w:pPr>
        <w:spacing w:after="0" w:line="240" w:lineRule="auto"/>
        <w:jc w:val="both"/>
        <w:rPr>
          <w:rFonts w:cs="Times New Roman"/>
        </w:rPr>
      </w:pPr>
      <w:r w:rsidRPr="4AE3C06B">
        <w:rPr>
          <w:rFonts w:cs="Times New Roman"/>
        </w:rPr>
        <w:t>Käesoleva seaduse §-</w:t>
      </w:r>
      <w:r w:rsidR="6C5BE899" w:rsidRPr="4AE3C06B">
        <w:rPr>
          <w:rFonts w:cs="Times New Roman"/>
        </w:rPr>
        <w:t xml:space="preserve">s </w:t>
      </w:r>
      <w:r w:rsidR="12267E10" w:rsidRPr="4AE3C06B">
        <w:rPr>
          <w:rFonts w:cs="Times New Roman"/>
        </w:rPr>
        <w:t>4</w:t>
      </w:r>
      <w:r w:rsidR="12267E10" w:rsidRPr="4AE3C06B">
        <w:rPr>
          <w:rFonts w:cs="Times New Roman"/>
          <w:vertAlign w:val="superscript"/>
        </w:rPr>
        <w:t>2</w:t>
      </w:r>
      <w:r w:rsidR="161B8007" w:rsidRPr="4AE3C06B">
        <w:rPr>
          <w:rFonts w:cs="Times New Roman"/>
        </w:rPr>
        <w:t xml:space="preserve"> </w:t>
      </w:r>
      <w:r w:rsidR="53979949" w:rsidRPr="4AE3C06B">
        <w:rPr>
          <w:rFonts w:cs="Times New Roman"/>
        </w:rPr>
        <w:t>sätestatud kohustus</w:t>
      </w:r>
      <w:r w:rsidR="005D2824">
        <w:rPr>
          <w:rFonts w:cs="Times New Roman"/>
        </w:rPr>
        <w:t>t</w:t>
      </w:r>
      <w:r w:rsidR="53979949" w:rsidRPr="4AE3C06B">
        <w:rPr>
          <w:rFonts w:cs="Times New Roman"/>
        </w:rPr>
        <w:t xml:space="preserve"> ei </w:t>
      </w:r>
      <w:r w:rsidR="0037544B" w:rsidRPr="4AE3C06B">
        <w:rPr>
          <w:rFonts w:cs="Times New Roman"/>
        </w:rPr>
        <w:t>kohald</w:t>
      </w:r>
      <w:r w:rsidR="005D2824">
        <w:rPr>
          <w:rFonts w:cs="Times New Roman"/>
        </w:rPr>
        <w:t>ata</w:t>
      </w:r>
      <w:r w:rsidR="4475A308" w:rsidRPr="4AE3C06B">
        <w:rPr>
          <w:rFonts w:cs="Times New Roman"/>
        </w:rPr>
        <w:t>:</w:t>
      </w:r>
    </w:p>
    <w:p w14:paraId="0E153518" w14:textId="55B6514A" w:rsidR="7BC38D43" w:rsidRDefault="4475A308" w:rsidP="00F52F8F">
      <w:pPr>
        <w:spacing w:after="0" w:line="240" w:lineRule="auto"/>
        <w:jc w:val="both"/>
        <w:rPr>
          <w:rFonts w:cs="Times New Roman"/>
        </w:rPr>
      </w:pPr>
      <w:r w:rsidRPr="15DB1232">
        <w:rPr>
          <w:rFonts w:cs="Times New Roman"/>
        </w:rPr>
        <w:t>1)</w:t>
      </w:r>
      <w:r w:rsidR="00473914">
        <w:rPr>
          <w:rFonts w:cs="Times New Roman"/>
        </w:rPr>
        <w:t xml:space="preserve"> </w:t>
      </w:r>
      <w:r w:rsidR="53979949" w:rsidRPr="15DB1232">
        <w:rPr>
          <w:rFonts w:cs="Times New Roman"/>
        </w:rPr>
        <w:t>kuni 2026</w:t>
      </w:r>
      <w:r w:rsidR="00F020EB">
        <w:rPr>
          <w:rFonts w:cs="Times New Roman"/>
        </w:rPr>
        <w:t>. aasta</w:t>
      </w:r>
      <w:r w:rsidR="53979949" w:rsidRPr="15DB1232">
        <w:rPr>
          <w:rFonts w:cs="Times New Roman"/>
        </w:rPr>
        <w:t xml:space="preserve"> </w:t>
      </w:r>
      <w:r w:rsidR="00F020EB" w:rsidRPr="15DB1232">
        <w:rPr>
          <w:rFonts w:cs="Times New Roman"/>
        </w:rPr>
        <w:t xml:space="preserve">31. detsembrini </w:t>
      </w:r>
      <w:r w:rsidR="005D2824">
        <w:rPr>
          <w:rFonts w:cs="Times New Roman"/>
        </w:rPr>
        <w:t xml:space="preserve">rohkem kui 5000, kuid vähem kui 50 000 elanikuga </w:t>
      </w:r>
      <w:r w:rsidR="53979949" w:rsidRPr="15DB1232">
        <w:rPr>
          <w:rFonts w:cs="Times New Roman"/>
        </w:rPr>
        <w:t>kohalik</w:t>
      </w:r>
      <w:r w:rsidR="005D2824">
        <w:rPr>
          <w:rFonts w:cs="Times New Roman"/>
        </w:rPr>
        <w:t>u omavalitsuse</w:t>
      </w:r>
      <w:r w:rsidR="53979949" w:rsidRPr="15DB1232">
        <w:rPr>
          <w:rFonts w:cs="Times New Roman"/>
        </w:rPr>
        <w:t xml:space="preserve"> üksuse asutuse energiatarbimis</w:t>
      </w:r>
      <w:r w:rsidR="0037544B">
        <w:rPr>
          <w:rFonts w:cs="Times New Roman"/>
        </w:rPr>
        <w:t>ele</w:t>
      </w:r>
      <w:r w:rsidR="32CE6A54" w:rsidRPr="15DB1232">
        <w:rPr>
          <w:rFonts w:cs="Times New Roman"/>
        </w:rPr>
        <w:t>;</w:t>
      </w:r>
    </w:p>
    <w:p w14:paraId="3F7F2BD7" w14:textId="01687FFB" w:rsidR="005E3310" w:rsidRPr="005E3310" w:rsidRDefault="380ADFCF" w:rsidP="00F52F8F">
      <w:pPr>
        <w:spacing w:after="0" w:line="240" w:lineRule="auto"/>
        <w:jc w:val="both"/>
        <w:rPr>
          <w:rFonts w:cs="Times New Roman"/>
        </w:rPr>
      </w:pPr>
      <w:r w:rsidRPr="4AE3C06B">
        <w:rPr>
          <w:rFonts w:cs="Times New Roman"/>
        </w:rPr>
        <w:t xml:space="preserve">2) </w:t>
      </w:r>
      <w:r w:rsidR="17678C90" w:rsidRPr="4AE3C06B">
        <w:rPr>
          <w:rFonts w:cs="Times New Roman"/>
        </w:rPr>
        <w:t>kuni 2029</w:t>
      </w:r>
      <w:r w:rsidR="00F020EB" w:rsidRPr="4AE3C06B">
        <w:rPr>
          <w:rFonts w:cs="Times New Roman"/>
        </w:rPr>
        <w:t>. aasta</w:t>
      </w:r>
      <w:r w:rsidR="17678C90" w:rsidRPr="4AE3C06B">
        <w:rPr>
          <w:rFonts w:cs="Times New Roman"/>
        </w:rPr>
        <w:t xml:space="preserve"> </w:t>
      </w:r>
      <w:r w:rsidR="00F020EB" w:rsidRPr="4AE3C06B">
        <w:rPr>
          <w:rFonts w:cs="Times New Roman"/>
        </w:rPr>
        <w:t xml:space="preserve">31. detsembrini </w:t>
      </w:r>
      <w:r w:rsidR="005D2824">
        <w:rPr>
          <w:rFonts w:cs="Times New Roman"/>
        </w:rPr>
        <w:t xml:space="preserve">vähem kui 5000 elanikuga </w:t>
      </w:r>
      <w:r w:rsidR="17678C90" w:rsidRPr="4AE3C06B">
        <w:rPr>
          <w:rFonts w:cs="Times New Roman"/>
        </w:rPr>
        <w:t>kohalik</w:t>
      </w:r>
      <w:r w:rsidR="005D2824">
        <w:rPr>
          <w:rFonts w:cs="Times New Roman"/>
        </w:rPr>
        <w:t>u</w:t>
      </w:r>
      <w:r w:rsidR="17678C90" w:rsidRPr="4AE3C06B">
        <w:rPr>
          <w:rFonts w:cs="Times New Roman"/>
        </w:rPr>
        <w:t xml:space="preserve"> </w:t>
      </w:r>
      <w:r w:rsidR="005D2824">
        <w:rPr>
          <w:rFonts w:cs="Times New Roman"/>
        </w:rPr>
        <w:t xml:space="preserve">omavalitsuse </w:t>
      </w:r>
      <w:r w:rsidR="17678C90" w:rsidRPr="4AE3C06B">
        <w:rPr>
          <w:rFonts w:cs="Times New Roman"/>
        </w:rPr>
        <w:t>üksuste asutuste energiatarbimis</w:t>
      </w:r>
      <w:r w:rsidR="0037544B" w:rsidRPr="4AE3C06B">
        <w:rPr>
          <w:rFonts w:cs="Times New Roman"/>
        </w:rPr>
        <w:t>ele</w:t>
      </w:r>
      <w:r w:rsidR="17678C90" w:rsidRPr="4AE3C06B">
        <w:rPr>
          <w:rFonts w:cs="Times New Roman"/>
        </w:rPr>
        <w:t>.</w:t>
      </w:r>
      <w:r w:rsidR="00277751">
        <w:rPr>
          <w:rFonts w:cs="Times New Roman"/>
        </w:rPr>
        <w:t>“;</w:t>
      </w:r>
    </w:p>
    <w:p w14:paraId="5CCC06A9" w14:textId="42A98C51" w:rsidR="00492164" w:rsidRPr="00CD243D" w:rsidRDefault="00492164" w:rsidP="00065ACA">
      <w:pPr>
        <w:spacing w:after="0" w:line="240" w:lineRule="auto"/>
        <w:rPr>
          <w:rFonts w:cs="Times New Roman"/>
          <w:szCs w:val="24"/>
        </w:rPr>
      </w:pPr>
    </w:p>
    <w:p w14:paraId="0ADD6851" w14:textId="5A7B7221" w:rsidR="7471D874" w:rsidRPr="00065ACA" w:rsidRDefault="00CA5B5A" w:rsidP="00065ACA">
      <w:pPr>
        <w:spacing w:after="0" w:line="257" w:lineRule="auto"/>
        <w:rPr>
          <w:rFonts w:cs="Times New Roman"/>
          <w:szCs w:val="24"/>
        </w:rPr>
      </w:pPr>
      <w:r>
        <w:rPr>
          <w:rFonts w:cs="Times New Roman"/>
          <w:b/>
          <w:bCs/>
          <w:szCs w:val="24"/>
        </w:rPr>
        <w:t>74</w:t>
      </w:r>
      <w:r w:rsidR="1D1BABE0" w:rsidRPr="00065ACA">
        <w:rPr>
          <w:rFonts w:cs="Times New Roman"/>
          <w:b/>
          <w:bCs/>
          <w:szCs w:val="24"/>
        </w:rPr>
        <w:t>)</w:t>
      </w:r>
      <w:r w:rsidR="3365F89E" w:rsidRPr="00065ACA">
        <w:rPr>
          <w:rFonts w:cs="Times New Roman"/>
          <w:szCs w:val="24"/>
        </w:rPr>
        <w:t xml:space="preserve"> seaduse normitehnili</w:t>
      </w:r>
      <w:r w:rsidR="2B73CE28" w:rsidRPr="00065ACA">
        <w:rPr>
          <w:rFonts w:cs="Times New Roman"/>
          <w:szCs w:val="24"/>
        </w:rPr>
        <w:t>ne märkus muudetakse ja sõnastatakse järgmiselt</w:t>
      </w:r>
      <w:r w:rsidR="3365F89E" w:rsidRPr="00065ACA">
        <w:rPr>
          <w:rFonts w:cs="Times New Roman"/>
          <w:szCs w:val="24"/>
        </w:rPr>
        <w:t xml:space="preserve">: </w:t>
      </w:r>
    </w:p>
    <w:p w14:paraId="70AA1245" w14:textId="77777777" w:rsidR="00A42978" w:rsidRDefault="003F39D0" w:rsidP="00A42978">
      <w:pPr>
        <w:spacing w:after="0" w:line="240" w:lineRule="auto"/>
        <w:jc w:val="both"/>
        <w:rPr>
          <w:rFonts w:cs="Times New Roman"/>
          <w:szCs w:val="24"/>
        </w:rPr>
      </w:pPr>
      <w:r>
        <w:rPr>
          <w:rFonts w:cs="Times New Roman"/>
          <w:szCs w:val="24"/>
        </w:rPr>
        <w:t>„</w:t>
      </w:r>
      <w:r w:rsidR="5E430B6B" w:rsidRPr="00065ACA">
        <w:rPr>
          <w:rFonts w:cs="Times New Roman"/>
          <w:szCs w:val="24"/>
          <w:vertAlign w:val="superscript"/>
        </w:rPr>
        <w:t>1</w:t>
      </w:r>
      <w:r w:rsidR="00EF57BB">
        <w:rPr>
          <w:rFonts w:cs="Times New Roman"/>
          <w:szCs w:val="24"/>
          <w:vertAlign w:val="superscript"/>
        </w:rPr>
        <w:t xml:space="preserve"> </w:t>
      </w:r>
      <w:r w:rsidR="00A42978" w:rsidRPr="00A42978">
        <w:rPr>
          <w:rFonts w:cs="Times New Roman"/>
          <w:szCs w:val="24"/>
        </w:rPr>
        <w:t>Euroopa Parlamendi ja nõukogu direktiiv (EL) 2024/1275, 24. aprill 2024, hoonete energiatõhususe kohta (uuesti sõnastatud) (ELT L, 2024/1275, 08.05.2024); Euroopa Parlamendi ja nõukogu direktiiv (EL) 2023/1791, 13. september 2023, mis käsitleb energiatõhusust ja millega muudetakse määrust (EL) 2023/955 (uuesti sõnastatud) (ELT L 231, 20.09.2023, lk 1–111); Euroopa Parlamendi ja nõukogu direktiiv (EL) 2018/2001, 11. detsember 2018, taastuvatest energiaallikatest toodetud energia kasutamise edendamise kohta (uuesti sõnastatud) (ELT L 328, 21.12.2018, lk 82–209); Euroopa Parlamendi ja nõukogu direktiiv (EL) 2023/2413, 18. oktoober 2023, millega muudetakse direktiivi (EL) 2018/2001, määrust (EL) 2018/1999 ja direktiivi 98/70/EÜ seoses taastuvatest energiaallikatest toodetud energia kasutamise edendamisega ning tunnistatakse kehtetuks nõukogu direktiiv (EL) 2015/652 (ELT L, 2023/2413, 31.10.2023).“.</w:t>
      </w:r>
    </w:p>
    <w:p w14:paraId="1823B5DE" w14:textId="78C9432E" w:rsidR="003A0B38" w:rsidRPr="00CD243D" w:rsidRDefault="003A0B38" w:rsidP="00065ACA">
      <w:pPr>
        <w:spacing w:after="0" w:line="240" w:lineRule="auto"/>
        <w:rPr>
          <w:rFonts w:cs="Times New Roman"/>
          <w:szCs w:val="24"/>
        </w:rPr>
      </w:pPr>
    </w:p>
    <w:p w14:paraId="1E2654F6" w14:textId="2363B502" w:rsidR="003A0B38" w:rsidRPr="008B22A0" w:rsidRDefault="003A0B38" w:rsidP="00F52F8F">
      <w:pPr>
        <w:spacing w:after="0" w:line="240" w:lineRule="auto"/>
        <w:jc w:val="both"/>
        <w:rPr>
          <w:rFonts w:cs="Times New Roman"/>
          <w:b/>
          <w:bCs/>
          <w:szCs w:val="24"/>
        </w:rPr>
      </w:pPr>
      <w:r w:rsidRPr="5F9D6A2F">
        <w:rPr>
          <w:rFonts w:cs="Times New Roman"/>
          <w:b/>
          <w:bCs/>
          <w:szCs w:val="24"/>
        </w:rPr>
        <w:t xml:space="preserve">§ </w:t>
      </w:r>
      <w:r w:rsidR="00AA466B">
        <w:rPr>
          <w:rFonts w:cs="Times New Roman"/>
          <w:b/>
          <w:bCs/>
          <w:szCs w:val="24"/>
        </w:rPr>
        <w:t>2</w:t>
      </w:r>
      <w:r w:rsidRPr="5F9D6A2F">
        <w:rPr>
          <w:rFonts w:cs="Times New Roman"/>
          <w:b/>
          <w:bCs/>
          <w:szCs w:val="24"/>
        </w:rPr>
        <w:t>. Elektrituruseaduse muutmine</w:t>
      </w:r>
    </w:p>
    <w:p w14:paraId="0D4EF74D" w14:textId="77777777" w:rsidR="0037544B" w:rsidRDefault="0037544B" w:rsidP="004C4059">
      <w:pPr>
        <w:spacing w:after="0" w:line="240" w:lineRule="auto"/>
        <w:jc w:val="both"/>
        <w:rPr>
          <w:rFonts w:cs="Times New Roman"/>
          <w:szCs w:val="24"/>
        </w:rPr>
      </w:pPr>
    </w:p>
    <w:p w14:paraId="3F962554" w14:textId="05F7F2BC" w:rsidR="003A0B38" w:rsidRPr="008B22A0" w:rsidRDefault="003A0B38" w:rsidP="4C2C5CDE">
      <w:pPr>
        <w:spacing w:after="0" w:line="240" w:lineRule="auto"/>
        <w:jc w:val="both"/>
        <w:rPr>
          <w:rFonts w:cs="Times New Roman"/>
        </w:rPr>
      </w:pPr>
      <w:r w:rsidRPr="4C2C5CDE">
        <w:rPr>
          <w:rFonts w:cs="Times New Roman"/>
        </w:rPr>
        <w:t>Elektrituruseaduses tehakse järgmised muudatused:</w:t>
      </w:r>
    </w:p>
    <w:p w14:paraId="12F48669" w14:textId="77777777" w:rsidR="0037544B" w:rsidRDefault="0037544B" w:rsidP="004C4059">
      <w:pPr>
        <w:spacing w:after="0" w:line="240" w:lineRule="auto"/>
        <w:jc w:val="both"/>
        <w:rPr>
          <w:rFonts w:cs="Times New Roman"/>
          <w:b/>
          <w:bCs/>
          <w:szCs w:val="24"/>
        </w:rPr>
      </w:pPr>
    </w:p>
    <w:p w14:paraId="19B9626B" w14:textId="189D7729" w:rsidR="003A0B38" w:rsidRDefault="003A0B38" w:rsidP="00F52F8F">
      <w:pPr>
        <w:spacing w:after="0" w:line="240" w:lineRule="auto"/>
        <w:jc w:val="both"/>
        <w:rPr>
          <w:rFonts w:cs="Times New Roman"/>
          <w:szCs w:val="24"/>
        </w:rPr>
      </w:pPr>
      <w:r w:rsidRPr="668466CA">
        <w:rPr>
          <w:rFonts w:cs="Times New Roman"/>
          <w:b/>
          <w:bCs/>
          <w:szCs w:val="24"/>
        </w:rPr>
        <w:t xml:space="preserve">1) </w:t>
      </w:r>
      <w:r w:rsidRPr="668466CA">
        <w:rPr>
          <w:rFonts w:cs="Times New Roman"/>
          <w:szCs w:val="24"/>
        </w:rPr>
        <w:t xml:space="preserve">paragrahvi 65 </w:t>
      </w:r>
      <w:r w:rsidR="0037544B">
        <w:rPr>
          <w:rFonts w:cs="Times New Roman"/>
          <w:szCs w:val="24"/>
        </w:rPr>
        <w:t>täiendatakse</w:t>
      </w:r>
      <w:r w:rsidRPr="668466CA">
        <w:rPr>
          <w:rFonts w:cs="Times New Roman"/>
          <w:szCs w:val="24"/>
        </w:rPr>
        <w:t xml:space="preserve"> lõi</w:t>
      </w:r>
      <w:r w:rsidR="0037544B">
        <w:rPr>
          <w:rFonts w:cs="Times New Roman"/>
          <w:szCs w:val="24"/>
        </w:rPr>
        <w:t>kega</w:t>
      </w:r>
      <w:r w:rsidRPr="668466CA">
        <w:rPr>
          <w:rFonts w:cs="Times New Roman"/>
          <w:szCs w:val="24"/>
        </w:rPr>
        <w:t xml:space="preserve"> 11 järgmises sõnastuses:</w:t>
      </w:r>
    </w:p>
    <w:p w14:paraId="78015080" w14:textId="77777777" w:rsidR="003A0B38" w:rsidRDefault="003A0B38" w:rsidP="00F52F8F">
      <w:pPr>
        <w:spacing w:after="0" w:line="240" w:lineRule="auto"/>
        <w:jc w:val="both"/>
        <w:rPr>
          <w:rFonts w:cs="Times New Roman"/>
          <w:szCs w:val="24"/>
        </w:rPr>
      </w:pPr>
      <w:r w:rsidRPr="668466CA">
        <w:rPr>
          <w:rFonts w:cs="Times New Roman"/>
          <w:szCs w:val="24"/>
        </w:rPr>
        <w:t>„(11) Põhi- ja jaotusvõrguettevõtjad jälgivad ja kvantifitseerivad võrgukadude kogumahtu ning optimeerivad võrke ja parandavad võrkude tõhusust juhul, kui see on tehniliselt ja rahaliselt teostatav.“;</w:t>
      </w:r>
    </w:p>
    <w:p w14:paraId="6DC7FD93" w14:textId="77777777" w:rsidR="003A0B38" w:rsidRPr="008B22A0" w:rsidRDefault="003A0B38" w:rsidP="00F52F8F">
      <w:pPr>
        <w:spacing w:after="0" w:line="240" w:lineRule="auto"/>
        <w:jc w:val="both"/>
        <w:rPr>
          <w:rFonts w:cs="Times New Roman"/>
          <w:b/>
          <w:bCs/>
          <w:szCs w:val="24"/>
        </w:rPr>
      </w:pPr>
    </w:p>
    <w:p w14:paraId="2C57DEB3" w14:textId="575C7B7B" w:rsidR="003A0B38" w:rsidRPr="008B22A0" w:rsidRDefault="00C93042" w:rsidP="7EED9C25">
      <w:pPr>
        <w:spacing w:after="0" w:line="240" w:lineRule="auto"/>
        <w:jc w:val="both"/>
        <w:rPr>
          <w:rFonts w:cs="Times New Roman"/>
        </w:rPr>
      </w:pPr>
      <w:r>
        <w:rPr>
          <w:rFonts w:cs="Times New Roman"/>
          <w:b/>
          <w:bCs/>
        </w:rPr>
        <w:t>2</w:t>
      </w:r>
      <w:r w:rsidR="003A0B38" w:rsidRPr="7EED9C25">
        <w:rPr>
          <w:rFonts w:cs="Times New Roman"/>
          <w:b/>
          <w:bCs/>
        </w:rPr>
        <w:t>)</w:t>
      </w:r>
      <w:r w:rsidR="285C6624" w:rsidRPr="7EED9C25">
        <w:rPr>
          <w:rFonts w:cs="Times New Roman"/>
          <w:b/>
          <w:bCs/>
        </w:rPr>
        <w:t xml:space="preserve"> </w:t>
      </w:r>
      <w:r w:rsidR="003A0B38" w:rsidRPr="7EED9C25">
        <w:rPr>
          <w:rFonts w:cs="Times New Roman"/>
        </w:rPr>
        <w:t>paragrahvi 66 täiendatakse lõigetega 17 ja 18 järgmises sõnastuses:</w:t>
      </w:r>
    </w:p>
    <w:p w14:paraId="42073AE4" w14:textId="0D52D7E8" w:rsidR="003A0B38" w:rsidRPr="008B22A0" w:rsidRDefault="498F5C23" w:rsidP="00F52F8F">
      <w:pPr>
        <w:spacing w:after="0" w:line="240" w:lineRule="auto"/>
        <w:jc w:val="both"/>
        <w:rPr>
          <w:rFonts w:cs="Times New Roman"/>
        </w:rPr>
      </w:pPr>
      <w:r w:rsidRPr="33407EDF">
        <w:rPr>
          <w:rFonts w:cs="Times New Roman"/>
        </w:rPr>
        <w:t xml:space="preserve">„(17) Võrguettevõtjad kohaldavad oma võrgu planeerimise, arendamise ja </w:t>
      </w:r>
      <w:r w:rsidR="003D66C8">
        <w:rPr>
          <w:rFonts w:cs="Times New Roman"/>
        </w:rPr>
        <w:t xml:space="preserve">sellesse </w:t>
      </w:r>
      <w:r w:rsidRPr="33407EDF">
        <w:rPr>
          <w:rFonts w:cs="Times New Roman"/>
        </w:rPr>
        <w:t>investeerimis</w:t>
      </w:r>
      <w:r w:rsidR="003D66C8">
        <w:rPr>
          <w:rFonts w:cs="Times New Roman"/>
        </w:rPr>
        <w:t xml:space="preserve">e </w:t>
      </w:r>
      <w:r w:rsidRPr="33407EDF">
        <w:rPr>
          <w:rFonts w:cs="Times New Roman"/>
        </w:rPr>
        <w:t xml:space="preserve">otsustes energiatõhususe esikohale seadmise põhimõtet </w:t>
      </w:r>
      <w:r w:rsidR="00EA6ACA">
        <w:rPr>
          <w:rFonts w:cs="Times New Roman"/>
        </w:rPr>
        <w:t xml:space="preserve">kooskõlas </w:t>
      </w:r>
      <w:r w:rsidRPr="33407EDF">
        <w:rPr>
          <w:rFonts w:cs="Times New Roman"/>
        </w:rPr>
        <w:t xml:space="preserve">energiamajanduse korralduse seaduse </w:t>
      </w:r>
      <w:r w:rsidR="00EA6ACA">
        <w:rPr>
          <w:rFonts w:cs="Times New Roman"/>
        </w:rPr>
        <w:t xml:space="preserve">§-ga </w:t>
      </w:r>
      <w:r w:rsidR="00865B9A">
        <w:rPr>
          <w:rFonts w:cs="Times New Roman"/>
        </w:rPr>
        <w:t>2</w:t>
      </w:r>
      <w:r w:rsidR="00865B9A">
        <w:rPr>
          <w:rFonts w:cs="Times New Roman"/>
          <w:vertAlign w:val="superscript"/>
        </w:rPr>
        <w:t>1</w:t>
      </w:r>
      <w:r w:rsidRPr="33407EDF">
        <w:rPr>
          <w:rFonts w:cs="Times New Roman"/>
        </w:rPr>
        <w:t>.</w:t>
      </w:r>
    </w:p>
    <w:p w14:paraId="2E0A44B9" w14:textId="77777777" w:rsidR="0037544B" w:rsidRDefault="0037544B" w:rsidP="004C4059">
      <w:pPr>
        <w:spacing w:after="0" w:line="240" w:lineRule="auto"/>
        <w:jc w:val="both"/>
        <w:rPr>
          <w:rFonts w:cs="Times New Roman"/>
          <w:szCs w:val="24"/>
        </w:rPr>
      </w:pPr>
    </w:p>
    <w:p w14:paraId="2A6B09B5" w14:textId="4A26CEF8" w:rsidR="003A0B38" w:rsidRPr="008B22A0" w:rsidRDefault="003A0B38" w:rsidP="1B698DC1">
      <w:pPr>
        <w:spacing w:after="0" w:line="240" w:lineRule="auto"/>
        <w:jc w:val="both"/>
        <w:rPr>
          <w:rFonts w:cs="Times New Roman"/>
        </w:rPr>
      </w:pPr>
      <w:r w:rsidRPr="1B698DC1">
        <w:rPr>
          <w:rFonts w:cs="Times New Roman"/>
        </w:rPr>
        <w:t xml:space="preserve">(18) Konkurentsiamet ja energiasäästu koordinaator kontrollivad, </w:t>
      </w:r>
      <w:r w:rsidR="001A5210">
        <w:rPr>
          <w:rFonts w:cs="Times New Roman"/>
        </w:rPr>
        <w:t>kas</w:t>
      </w:r>
      <w:r w:rsidRPr="1B698DC1">
        <w:rPr>
          <w:rFonts w:cs="Times New Roman"/>
        </w:rPr>
        <w:t xml:space="preserve"> võrguettevõtja </w:t>
      </w:r>
      <w:r w:rsidR="00641318">
        <w:rPr>
          <w:rFonts w:cs="Times New Roman"/>
        </w:rPr>
        <w:t xml:space="preserve">hindab oma kulude ja tulude analüüsis </w:t>
      </w:r>
      <w:r w:rsidR="005601EC">
        <w:rPr>
          <w:rFonts w:cs="Times New Roman"/>
        </w:rPr>
        <w:t xml:space="preserve">alternatiive ning võtab arvesse </w:t>
      </w:r>
      <w:commentRangeStart w:id="43"/>
      <w:del w:id="44" w:author="Katariina Kärsten - JUSTDIGI" w:date="2026-09-08T10:03:00Z" w16du:dateUtc="2026-09-08T07:03:00Z">
        <w:r w:rsidRPr="1B698DC1" w:rsidDel="00A2083D">
          <w:rPr>
            <w:rFonts w:cs="Times New Roman"/>
          </w:rPr>
          <w:delText>ning võetakse arvesse</w:delText>
        </w:r>
      </w:del>
      <w:commentRangeEnd w:id="43"/>
      <w:r w:rsidR="00AB7E94" w:rsidRPr="1B698DC1">
        <w:rPr>
          <w:rStyle w:val="Kommentaariviide"/>
          <w:rFonts w:cs="Times New Roman"/>
          <w:sz w:val="24"/>
          <w:szCs w:val="20"/>
        </w:rPr>
        <w:commentReference w:id="43"/>
      </w:r>
      <w:del w:id="45" w:author="Katariina Kärsten - JUSTDIGI" w:date="2026-09-08T10:03:00Z" w16du:dateUtc="2026-09-08T07:03:00Z">
        <w:r w:rsidRPr="1B698DC1" w:rsidDel="00A2083D">
          <w:rPr>
            <w:rFonts w:cs="Times New Roman"/>
          </w:rPr>
          <w:delText xml:space="preserve"> </w:delText>
        </w:r>
      </w:del>
      <w:r w:rsidRPr="1B698DC1">
        <w:rPr>
          <w:rFonts w:cs="Times New Roman"/>
        </w:rPr>
        <w:t>energiatõhus</w:t>
      </w:r>
      <w:r w:rsidR="001A5210">
        <w:rPr>
          <w:rFonts w:cs="Times New Roman"/>
        </w:rPr>
        <w:t>at</w:t>
      </w:r>
      <w:r w:rsidRPr="1B698DC1">
        <w:rPr>
          <w:rFonts w:cs="Times New Roman"/>
        </w:rPr>
        <w:t>e</w:t>
      </w:r>
      <w:r w:rsidR="001A5210">
        <w:rPr>
          <w:rFonts w:cs="Times New Roman"/>
        </w:rPr>
        <w:t>st</w:t>
      </w:r>
      <w:r w:rsidRPr="1B698DC1">
        <w:rPr>
          <w:rFonts w:cs="Times New Roman"/>
        </w:rPr>
        <w:t xml:space="preserve"> lahendustest saadavat laiemat kasu, nõudluse paindlikkust ning investeerimist varadesse, mis aitavad</w:t>
      </w:r>
      <w:r w:rsidR="00533837">
        <w:rPr>
          <w:rFonts w:cs="Times New Roman"/>
        </w:rPr>
        <w:t xml:space="preserve"> leevendada</w:t>
      </w:r>
      <w:r w:rsidRPr="1B698DC1">
        <w:rPr>
          <w:rFonts w:cs="Times New Roman"/>
        </w:rPr>
        <w:t xml:space="preserve"> kliimamuutus</w:t>
      </w:r>
      <w:r w:rsidR="00D16DFF">
        <w:rPr>
          <w:rFonts w:cs="Times New Roman"/>
        </w:rPr>
        <w:t>i</w:t>
      </w:r>
      <w:r w:rsidRPr="1B698DC1">
        <w:rPr>
          <w:rFonts w:cs="Times New Roman"/>
        </w:rPr>
        <w:t>.“;</w:t>
      </w:r>
    </w:p>
    <w:p w14:paraId="6760262A" w14:textId="77777777" w:rsidR="003A0B38" w:rsidRPr="008B22A0" w:rsidRDefault="003A0B38" w:rsidP="00F52F8F">
      <w:pPr>
        <w:spacing w:after="0" w:line="240" w:lineRule="auto"/>
        <w:jc w:val="both"/>
        <w:rPr>
          <w:rFonts w:cs="Times New Roman"/>
          <w:b/>
          <w:bCs/>
          <w:szCs w:val="24"/>
        </w:rPr>
      </w:pPr>
    </w:p>
    <w:p w14:paraId="6EA5090C" w14:textId="4076A060" w:rsidR="003A0B38" w:rsidRDefault="00C93042" w:rsidP="33407EDF">
      <w:pPr>
        <w:spacing w:after="0" w:line="240" w:lineRule="auto"/>
        <w:jc w:val="both"/>
        <w:rPr>
          <w:rFonts w:cs="Times New Roman"/>
        </w:rPr>
      </w:pPr>
      <w:r>
        <w:rPr>
          <w:rFonts w:cs="Times New Roman"/>
          <w:b/>
          <w:bCs/>
        </w:rPr>
        <w:t>3</w:t>
      </w:r>
      <w:r w:rsidR="498F5C23" w:rsidRPr="1B698DC1">
        <w:rPr>
          <w:rFonts w:cs="Times New Roman"/>
          <w:b/>
          <w:bCs/>
        </w:rPr>
        <w:t xml:space="preserve">) </w:t>
      </w:r>
      <w:r w:rsidR="498F5C23" w:rsidRPr="1B698DC1">
        <w:rPr>
          <w:rFonts w:cs="Times New Roman"/>
        </w:rPr>
        <w:t>paragrahvi 71 lõi</w:t>
      </w:r>
      <w:r w:rsidR="00466D18" w:rsidRPr="1B698DC1">
        <w:rPr>
          <w:rFonts w:cs="Times New Roman"/>
        </w:rPr>
        <w:t>k</w:t>
      </w:r>
      <w:r w:rsidR="498F5C23" w:rsidRPr="1B698DC1">
        <w:rPr>
          <w:rFonts w:cs="Times New Roman"/>
        </w:rPr>
        <w:t>e</w:t>
      </w:r>
      <w:r w:rsidR="766609AA" w:rsidRPr="1B698DC1">
        <w:rPr>
          <w:rFonts w:cs="Times New Roman"/>
        </w:rPr>
        <w:t>s</w:t>
      </w:r>
      <w:r w:rsidR="498F5C23" w:rsidRPr="1B698DC1">
        <w:rPr>
          <w:rFonts w:cs="Times New Roman"/>
        </w:rPr>
        <w:t xml:space="preserve"> 4 </w:t>
      </w:r>
      <w:r w:rsidR="63FEA4AE" w:rsidRPr="1B698DC1">
        <w:rPr>
          <w:rFonts w:cs="Times New Roman"/>
        </w:rPr>
        <w:t>asendatakse</w:t>
      </w:r>
      <w:r w:rsidR="498F5C23" w:rsidRPr="1B698DC1">
        <w:rPr>
          <w:rFonts w:cs="Times New Roman"/>
        </w:rPr>
        <w:t xml:space="preserve"> tekstiosa </w:t>
      </w:r>
      <w:r w:rsidR="46540FFA" w:rsidRPr="1B698DC1">
        <w:rPr>
          <w:rFonts w:cs="Times New Roman"/>
        </w:rPr>
        <w:t>„</w:t>
      </w:r>
      <w:r w:rsidR="65D348CF" w:rsidRPr="1B698DC1">
        <w:rPr>
          <w:rFonts w:cs="Times New Roman"/>
          <w:color w:val="202020"/>
        </w:rPr>
        <w:t>Euroopa Parlamendi ja nõukogu direktiivi 2012/27/EL, milles käsitletakse energiatõhusust, muudetakse direktiive 2009/125/EÜ ja 2010/30/EL ning tunnistatakse kehtetuks direktiivid 2004/8/EÜ ja 2006/32/EÜ (ELT L 315, 14.11.2012, lk 1–56), XI</w:t>
      </w:r>
      <w:r w:rsidR="46540FFA" w:rsidRPr="1B698DC1">
        <w:rPr>
          <w:rFonts w:cs="Times New Roman"/>
        </w:rPr>
        <w:t>“</w:t>
      </w:r>
      <w:r w:rsidR="498F5C23" w:rsidRPr="1B698DC1">
        <w:rPr>
          <w:rFonts w:cs="Times New Roman"/>
        </w:rPr>
        <w:t xml:space="preserve"> tekstiosaga </w:t>
      </w:r>
      <w:r w:rsidR="46540FFA" w:rsidRPr="1B698DC1">
        <w:rPr>
          <w:rFonts w:cs="Times New Roman"/>
        </w:rPr>
        <w:t>„</w:t>
      </w:r>
      <w:r w:rsidR="0A622AB4" w:rsidRPr="1B698DC1">
        <w:rPr>
          <w:rFonts w:cs="Times New Roman"/>
          <w:color w:val="000000" w:themeColor="text1"/>
        </w:rPr>
        <w:t>Euroopa Parlamendi ja nõukogu direktiivi (EL) 2023/1791, mis käsitleb energiatõhusust ja millega muudetakse määrust (EL) 2023/955 (uuesti sõnastatud) (ELT L 231, 20.</w:t>
      </w:r>
      <w:r w:rsidR="044F8840" w:rsidRPr="1B698DC1">
        <w:rPr>
          <w:rFonts w:cs="Times New Roman"/>
          <w:color w:val="000000" w:themeColor="text1"/>
        </w:rPr>
        <w:t>0</w:t>
      </w:r>
      <w:r w:rsidR="0A622AB4" w:rsidRPr="1B698DC1">
        <w:rPr>
          <w:rFonts w:cs="Times New Roman"/>
          <w:color w:val="000000" w:themeColor="text1"/>
        </w:rPr>
        <w:t>9.2023, lk 1</w:t>
      </w:r>
      <w:r w:rsidR="00EC55A1">
        <w:rPr>
          <w:rFonts w:cs="Times New Roman"/>
          <w:color w:val="000000" w:themeColor="text1"/>
        </w:rPr>
        <w:t>–</w:t>
      </w:r>
      <w:r w:rsidR="0A622AB4" w:rsidRPr="1B698DC1">
        <w:rPr>
          <w:rFonts w:cs="Times New Roman"/>
          <w:color w:val="000000" w:themeColor="text1"/>
        </w:rPr>
        <w:t>111 ), XIII</w:t>
      </w:r>
      <w:r w:rsidR="498F5C23" w:rsidRPr="1B698DC1">
        <w:rPr>
          <w:rFonts w:cs="Times New Roman"/>
        </w:rPr>
        <w:t>“</w:t>
      </w:r>
      <w:r w:rsidR="4F7BB5AF" w:rsidRPr="1B698DC1">
        <w:rPr>
          <w:rFonts w:cs="Times New Roman"/>
        </w:rPr>
        <w:t>;</w:t>
      </w:r>
    </w:p>
    <w:p w14:paraId="4C5911DC" w14:textId="77777777" w:rsidR="003A0B38" w:rsidRPr="008B22A0" w:rsidRDefault="003A0B38" w:rsidP="00F52F8F">
      <w:pPr>
        <w:spacing w:after="0" w:line="240" w:lineRule="auto"/>
        <w:jc w:val="both"/>
        <w:rPr>
          <w:rFonts w:cs="Times New Roman"/>
          <w:szCs w:val="24"/>
        </w:rPr>
      </w:pPr>
    </w:p>
    <w:p w14:paraId="100F128C" w14:textId="0DE5A4ED" w:rsidR="003A0B38" w:rsidRPr="00062785" w:rsidRDefault="00C93042" w:rsidP="33407EDF">
      <w:pPr>
        <w:spacing w:after="0" w:line="240" w:lineRule="auto"/>
        <w:jc w:val="both"/>
        <w:rPr>
          <w:rFonts w:cs="Times New Roman"/>
        </w:rPr>
      </w:pPr>
      <w:r>
        <w:rPr>
          <w:rFonts w:cs="Times New Roman"/>
          <w:b/>
          <w:bCs/>
        </w:rPr>
        <w:t>4</w:t>
      </w:r>
      <w:r w:rsidR="498F5C23" w:rsidRPr="00062785">
        <w:rPr>
          <w:rFonts w:cs="Times New Roman"/>
          <w:b/>
          <w:bCs/>
        </w:rPr>
        <w:t xml:space="preserve">) </w:t>
      </w:r>
      <w:r w:rsidR="498F5C23" w:rsidRPr="00062785">
        <w:rPr>
          <w:rFonts w:cs="Times New Roman"/>
        </w:rPr>
        <w:t>paragrahvi 93 lõiget 10 täiendatakse punktidega 9 ja 10 järgmises sõnastuses:</w:t>
      </w:r>
    </w:p>
    <w:p w14:paraId="2D472E5F" w14:textId="10606C13" w:rsidR="003A0B38" w:rsidRPr="00062785" w:rsidRDefault="498F5C23" w:rsidP="33407EDF">
      <w:pPr>
        <w:spacing w:after="0" w:line="240" w:lineRule="auto"/>
        <w:jc w:val="both"/>
        <w:rPr>
          <w:rFonts w:cs="Times New Roman"/>
        </w:rPr>
      </w:pPr>
      <w:r w:rsidRPr="1B698DC1">
        <w:rPr>
          <w:rFonts w:cs="Times New Roman"/>
        </w:rPr>
        <w:t>„9) gaasi- ja elektritaristu käitamise energiatõhususe suurendamisel</w:t>
      </w:r>
      <w:r w:rsidR="006B4EF7">
        <w:rPr>
          <w:rFonts w:cs="Times New Roman"/>
        </w:rPr>
        <w:t xml:space="preserve"> tehtud edusammud</w:t>
      </w:r>
      <w:r w:rsidRPr="1B698DC1">
        <w:rPr>
          <w:rFonts w:cs="Times New Roman"/>
        </w:rPr>
        <w:t>;</w:t>
      </w:r>
    </w:p>
    <w:p w14:paraId="5B4F5127" w14:textId="3565A787" w:rsidR="33407EDF" w:rsidRPr="00062785" w:rsidRDefault="33407EDF" w:rsidP="33407EDF">
      <w:pPr>
        <w:spacing w:after="0" w:line="240" w:lineRule="auto"/>
        <w:jc w:val="both"/>
        <w:rPr>
          <w:rFonts w:cs="Times New Roman"/>
        </w:rPr>
      </w:pPr>
    </w:p>
    <w:p w14:paraId="1ECABE1E" w14:textId="25C7EC98" w:rsidR="003A0B38" w:rsidRPr="008B22A0" w:rsidRDefault="003A0B38" w:rsidP="00F52F8F">
      <w:pPr>
        <w:spacing w:after="0" w:line="240" w:lineRule="auto"/>
        <w:jc w:val="both"/>
        <w:rPr>
          <w:rFonts w:cs="Times New Roman"/>
          <w:szCs w:val="24"/>
        </w:rPr>
      </w:pPr>
      <w:r w:rsidRPr="00062785">
        <w:rPr>
          <w:rFonts w:cs="Times New Roman"/>
          <w:szCs w:val="24"/>
        </w:rPr>
        <w:t>10) hinnang gaasi- ja elektritaristu käitamise ning ülekande- ja jaotusvõrguettevõtjate võetud meetmete üldise tõhususe kohta ning asjakohasel juhul energiasäästu koordinaatoriga koostatud soovitused energiatõhususe parandamiseks, sealhulgas kulutõhusate alternatiivide kohta, mis vähendavad tippkoormust ja üldist elektri</w:t>
      </w:r>
      <w:r w:rsidR="00FC625C">
        <w:rPr>
          <w:rFonts w:cs="Times New Roman"/>
          <w:szCs w:val="24"/>
        </w:rPr>
        <w:t>tarbimi</w:t>
      </w:r>
      <w:r w:rsidRPr="00062785">
        <w:rPr>
          <w:rFonts w:cs="Times New Roman"/>
          <w:szCs w:val="24"/>
        </w:rPr>
        <w:t>st.“;</w:t>
      </w:r>
    </w:p>
    <w:p w14:paraId="62EC42F0" w14:textId="77777777" w:rsidR="003A0B38" w:rsidRDefault="003A0B38" w:rsidP="00F52F8F">
      <w:pPr>
        <w:spacing w:after="0" w:line="240" w:lineRule="auto"/>
        <w:jc w:val="both"/>
        <w:rPr>
          <w:rFonts w:cs="Times New Roman"/>
          <w:szCs w:val="24"/>
        </w:rPr>
      </w:pPr>
    </w:p>
    <w:p w14:paraId="71CD2864" w14:textId="747D2933" w:rsidR="498F5C23" w:rsidRDefault="00C93042" w:rsidP="007A4EB0">
      <w:pPr>
        <w:spacing w:after="0" w:line="240" w:lineRule="auto"/>
        <w:jc w:val="both"/>
        <w:rPr>
          <w:rFonts w:cs="Times New Roman"/>
        </w:rPr>
      </w:pPr>
      <w:r>
        <w:rPr>
          <w:rFonts w:cs="Times New Roman"/>
          <w:b/>
          <w:bCs/>
        </w:rPr>
        <w:t>5</w:t>
      </w:r>
      <w:r w:rsidR="571FABDE" w:rsidRPr="1B698DC1">
        <w:rPr>
          <w:rFonts w:cs="Times New Roman"/>
          <w:b/>
          <w:bCs/>
        </w:rPr>
        <w:t>)</w:t>
      </w:r>
      <w:r w:rsidR="571FABDE" w:rsidRPr="1B698DC1">
        <w:rPr>
          <w:rFonts w:cs="Times New Roman"/>
        </w:rPr>
        <w:t xml:space="preserve"> </w:t>
      </w:r>
      <w:r w:rsidR="44884AE2" w:rsidRPr="1B698DC1">
        <w:rPr>
          <w:rFonts w:cs="Times New Roman"/>
        </w:rPr>
        <w:t xml:space="preserve">seaduse normitehnilist märkust täiendatakse tekstiosaga </w:t>
      </w:r>
      <w:r w:rsidR="4904EE61" w:rsidRPr="1B698DC1">
        <w:rPr>
          <w:rFonts w:cs="Times New Roman"/>
        </w:rPr>
        <w:t>„</w:t>
      </w:r>
      <w:r w:rsidR="44884AE2" w:rsidRPr="1B698DC1">
        <w:rPr>
          <w:rFonts w:cs="Times New Roman"/>
        </w:rPr>
        <w:t xml:space="preserve">Euroopa Parlamendi ja nõukogu direktiiv (EL) 2023/1791, mis käsitleb energiatõhusust ja millega muudetakse määrust (EL) 2023/955 (ELT L 231, 20.9.2023, </w:t>
      </w:r>
      <w:r w:rsidR="44884AE2" w:rsidRPr="1B698DC1">
        <w:rPr>
          <w:rFonts w:cs="Times New Roman"/>
          <w:color w:val="333333"/>
        </w:rPr>
        <w:t>lk 1</w:t>
      </w:r>
      <w:r w:rsidR="006B4EF7">
        <w:rPr>
          <w:rFonts w:cs="Times New Roman"/>
          <w:color w:val="333333"/>
        </w:rPr>
        <w:t>–</w:t>
      </w:r>
      <w:r w:rsidR="44884AE2" w:rsidRPr="1B698DC1">
        <w:rPr>
          <w:rFonts w:cs="Times New Roman"/>
          <w:color w:val="333333"/>
        </w:rPr>
        <w:t>111</w:t>
      </w:r>
      <w:r w:rsidR="44884AE2" w:rsidRPr="1B698DC1">
        <w:rPr>
          <w:rFonts w:cs="Times New Roman"/>
        </w:rPr>
        <w:t>)</w:t>
      </w:r>
      <w:r w:rsidR="027E84B2" w:rsidRPr="1B698DC1">
        <w:rPr>
          <w:rFonts w:cs="Times New Roman"/>
        </w:rPr>
        <w:t>, muudetud direktiiviga (EL) 2024/1788 (ELT L</w:t>
      </w:r>
      <w:r w:rsidR="006B4EF7">
        <w:rPr>
          <w:rFonts w:cs="Times New Roman"/>
        </w:rPr>
        <w:t>,</w:t>
      </w:r>
      <w:r w:rsidR="027E84B2" w:rsidRPr="1B698DC1">
        <w:rPr>
          <w:rFonts w:cs="Times New Roman"/>
        </w:rPr>
        <w:t xml:space="preserve"> 2024/1788, 15.07.2024)</w:t>
      </w:r>
      <w:r w:rsidR="0015093F">
        <w:rPr>
          <w:rFonts w:cs="Times New Roman"/>
        </w:rPr>
        <w:t>“</w:t>
      </w:r>
      <w:r w:rsidR="44884AE2" w:rsidRPr="1B698DC1">
        <w:rPr>
          <w:rFonts w:cs="Times New Roman"/>
        </w:rPr>
        <w:t>.</w:t>
      </w:r>
    </w:p>
    <w:p w14:paraId="2F6F8AE3" w14:textId="77777777" w:rsidR="003A0B38" w:rsidRDefault="003A0B38" w:rsidP="00F52F8F">
      <w:pPr>
        <w:spacing w:after="0" w:line="240" w:lineRule="auto"/>
        <w:jc w:val="both"/>
        <w:rPr>
          <w:rFonts w:cs="Times New Roman"/>
        </w:rPr>
      </w:pPr>
    </w:p>
    <w:p w14:paraId="184C3EA5" w14:textId="77777777" w:rsidR="001A3C6D" w:rsidRDefault="001A3C6D" w:rsidP="00F52F8F">
      <w:pPr>
        <w:spacing w:after="0" w:line="240" w:lineRule="auto"/>
        <w:jc w:val="both"/>
        <w:rPr>
          <w:rFonts w:cs="Times New Roman"/>
        </w:rPr>
      </w:pPr>
    </w:p>
    <w:p w14:paraId="279CC97D" w14:textId="77777777" w:rsidR="001A3C6D" w:rsidRDefault="001A3C6D" w:rsidP="00F52F8F">
      <w:pPr>
        <w:spacing w:after="0" w:line="240" w:lineRule="auto"/>
        <w:jc w:val="both"/>
        <w:rPr>
          <w:rFonts w:cs="Times New Roman"/>
        </w:rPr>
      </w:pPr>
    </w:p>
    <w:p w14:paraId="7737DA67" w14:textId="77777777" w:rsidR="001A3C6D" w:rsidRDefault="001A3C6D" w:rsidP="00F52F8F">
      <w:pPr>
        <w:spacing w:after="0" w:line="240" w:lineRule="auto"/>
        <w:jc w:val="both"/>
        <w:rPr>
          <w:rFonts w:cs="Times New Roman"/>
        </w:rPr>
      </w:pPr>
    </w:p>
    <w:p w14:paraId="07473F19" w14:textId="07EFB44F" w:rsidR="00F1084A" w:rsidRPr="008B22A0" w:rsidRDefault="561DE7D9" w:rsidP="00F52F8F">
      <w:pPr>
        <w:spacing w:after="0" w:line="240" w:lineRule="auto"/>
        <w:jc w:val="both"/>
        <w:rPr>
          <w:rFonts w:cs="Times New Roman"/>
          <w:i/>
          <w:iCs/>
          <w:szCs w:val="24"/>
        </w:rPr>
      </w:pPr>
      <w:r w:rsidRPr="5F9D6A2F">
        <w:rPr>
          <w:rFonts w:cs="Times New Roman"/>
          <w:b/>
          <w:bCs/>
          <w:szCs w:val="24"/>
        </w:rPr>
        <w:t xml:space="preserve">§ </w:t>
      </w:r>
      <w:r w:rsidR="1332B3D0" w:rsidRPr="5F9D6A2F">
        <w:rPr>
          <w:rFonts w:cs="Times New Roman"/>
          <w:b/>
          <w:bCs/>
          <w:szCs w:val="24"/>
        </w:rPr>
        <w:t>3</w:t>
      </w:r>
      <w:r w:rsidRPr="5F9D6A2F">
        <w:rPr>
          <w:rFonts w:cs="Times New Roman"/>
          <w:b/>
          <w:bCs/>
          <w:szCs w:val="24"/>
        </w:rPr>
        <w:t>. Maagaasi</w:t>
      </w:r>
      <w:r w:rsidR="47C9BA1C" w:rsidRPr="5F9D6A2F">
        <w:rPr>
          <w:rFonts w:cs="Times New Roman"/>
          <w:b/>
          <w:bCs/>
          <w:szCs w:val="24"/>
        </w:rPr>
        <w:t>seaduse muutmine</w:t>
      </w:r>
    </w:p>
    <w:p w14:paraId="686D544F" w14:textId="77777777" w:rsidR="0037544B" w:rsidRDefault="0037544B" w:rsidP="004C4059">
      <w:pPr>
        <w:spacing w:after="0" w:line="240" w:lineRule="auto"/>
        <w:jc w:val="both"/>
        <w:rPr>
          <w:rFonts w:cs="Times New Roman"/>
          <w:szCs w:val="24"/>
        </w:rPr>
      </w:pPr>
    </w:p>
    <w:p w14:paraId="4F9734BB" w14:textId="0C8F631A" w:rsidR="00EA1C03" w:rsidRPr="008B22A0" w:rsidRDefault="47C9BA1C" w:rsidP="7EED9C25">
      <w:pPr>
        <w:spacing w:after="0" w:line="240" w:lineRule="auto"/>
        <w:jc w:val="both"/>
        <w:rPr>
          <w:rFonts w:cs="Times New Roman"/>
        </w:rPr>
      </w:pPr>
      <w:r w:rsidRPr="7EED9C25">
        <w:rPr>
          <w:rFonts w:cs="Times New Roman"/>
        </w:rPr>
        <w:t>Maagaasiseaduses tehakse järgmised muudatused</w:t>
      </w:r>
      <w:r w:rsidR="2142A3EE" w:rsidRPr="7EED9C25">
        <w:rPr>
          <w:rFonts w:cs="Times New Roman"/>
        </w:rPr>
        <w:t>:</w:t>
      </w:r>
    </w:p>
    <w:p w14:paraId="11C0FDC3" w14:textId="77777777" w:rsidR="0037544B" w:rsidRPr="008B22A0" w:rsidRDefault="0037544B" w:rsidP="00F52F8F">
      <w:pPr>
        <w:spacing w:after="0" w:line="240" w:lineRule="auto"/>
        <w:jc w:val="both"/>
        <w:rPr>
          <w:rFonts w:cs="Times New Roman"/>
          <w:shd w:val="clear" w:color="auto" w:fill="FFFFFF"/>
        </w:rPr>
      </w:pPr>
    </w:p>
    <w:p w14:paraId="4222DF9E" w14:textId="23779A12" w:rsidR="002B31BA" w:rsidRPr="008B22A0" w:rsidRDefault="296AFD63" w:rsidP="57A364E3">
      <w:pPr>
        <w:spacing w:after="0" w:line="240" w:lineRule="auto"/>
        <w:jc w:val="both"/>
        <w:rPr>
          <w:rFonts w:cs="Times New Roman"/>
        </w:rPr>
      </w:pPr>
      <w:r w:rsidRPr="57A364E3">
        <w:rPr>
          <w:rFonts w:cs="Times New Roman"/>
          <w:b/>
          <w:bCs/>
        </w:rPr>
        <w:t xml:space="preserve">1) </w:t>
      </w:r>
      <w:r w:rsidRPr="57A364E3">
        <w:rPr>
          <w:rFonts w:cs="Times New Roman"/>
        </w:rPr>
        <w:t xml:space="preserve">paragrahvi 21² </w:t>
      </w:r>
      <w:r w:rsidR="75B9F419" w:rsidRPr="57A364E3">
        <w:rPr>
          <w:rFonts w:cs="Times New Roman"/>
        </w:rPr>
        <w:t>täiendatakse</w:t>
      </w:r>
      <w:r w:rsidR="005F12F3" w:rsidRPr="57A364E3">
        <w:rPr>
          <w:rFonts w:cs="Times New Roman"/>
        </w:rPr>
        <w:t xml:space="preserve"> lõi</w:t>
      </w:r>
      <w:r w:rsidR="00CA5B5A">
        <w:rPr>
          <w:rFonts w:cs="Times New Roman"/>
        </w:rPr>
        <w:t>kega</w:t>
      </w:r>
      <w:r w:rsidR="005F12F3" w:rsidRPr="57A364E3">
        <w:rPr>
          <w:rFonts w:cs="Times New Roman"/>
        </w:rPr>
        <w:t xml:space="preserve"> 7</w:t>
      </w:r>
      <w:r w:rsidR="2C9A8A34" w:rsidRPr="57A364E3">
        <w:rPr>
          <w:rFonts w:cs="Times New Roman"/>
        </w:rPr>
        <w:t xml:space="preserve"> </w:t>
      </w:r>
      <w:r w:rsidRPr="57A364E3">
        <w:rPr>
          <w:rFonts w:cs="Times New Roman"/>
        </w:rPr>
        <w:t>järgmises sõnastuses:</w:t>
      </w:r>
    </w:p>
    <w:p w14:paraId="61C5F831" w14:textId="5C289871" w:rsidR="002B31BA" w:rsidRPr="008B22A0" w:rsidRDefault="296AFD63" w:rsidP="00F52F8F">
      <w:pPr>
        <w:spacing w:after="0" w:line="240" w:lineRule="auto"/>
        <w:jc w:val="both"/>
        <w:rPr>
          <w:rFonts w:cs="Times New Roman"/>
        </w:rPr>
      </w:pPr>
      <w:r w:rsidRPr="57A364E3">
        <w:rPr>
          <w:rFonts w:cs="Times New Roman"/>
        </w:rPr>
        <w:t>„</w:t>
      </w:r>
      <w:r w:rsidR="005F12F3" w:rsidRPr="57A364E3">
        <w:rPr>
          <w:rFonts w:cs="Times New Roman"/>
        </w:rPr>
        <w:t xml:space="preserve">(7) </w:t>
      </w:r>
      <w:r w:rsidRPr="57A364E3">
        <w:rPr>
          <w:rFonts w:cs="Times New Roman"/>
        </w:rPr>
        <w:t>Gaasi ülekande- ja jaotusvõrgu</w:t>
      </w:r>
      <w:r w:rsidR="003D66C8">
        <w:rPr>
          <w:rFonts w:cs="Times New Roman"/>
        </w:rPr>
        <w:t xml:space="preserve"> </w:t>
      </w:r>
      <w:r w:rsidRPr="57A364E3">
        <w:rPr>
          <w:rFonts w:cs="Times New Roman"/>
        </w:rPr>
        <w:t xml:space="preserve">ettevõtjad teevad oma võrgu planeerimise, arendamise ja </w:t>
      </w:r>
      <w:r w:rsidR="003D66C8">
        <w:rPr>
          <w:rFonts w:cs="Times New Roman"/>
        </w:rPr>
        <w:t xml:space="preserve">sellesse </w:t>
      </w:r>
      <w:r w:rsidRPr="57A364E3">
        <w:rPr>
          <w:rFonts w:cs="Times New Roman"/>
        </w:rPr>
        <w:t>investeerimis</w:t>
      </w:r>
      <w:r w:rsidR="003D66C8">
        <w:rPr>
          <w:rFonts w:cs="Times New Roman"/>
        </w:rPr>
        <w:t xml:space="preserve">e </w:t>
      </w:r>
      <w:r w:rsidRPr="57A364E3">
        <w:rPr>
          <w:rFonts w:cs="Times New Roman"/>
        </w:rPr>
        <w:t xml:space="preserve">otsused kooskõlas energiamajanduse </w:t>
      </w:r>
      <w:r w:rsidR="0046172F">
        <w:rPr>
          <w:rFonts w:cs="Times New Roman"/>
        </w:rPr>
        <w:t xml:space="preserve">korralduse </w:t>
      </w:r>
      <w:r w:rsidRPr="57A364E3">
        <w:rPr>
          <w:rFonts w:cs="Times New Roman"/>
        </w:rPr>
        <w:t>seaduse § 7 lõikega 1.</w:t>
      </w:r>
      <w:r w:rsidR="007B66AC">
        <w:rPr>
          <w:rFonts w:cs="Times New Roman"/>
        </w:rPr>
        <w:t>“;</w:t>
      </w:r>
    </w:p>
    <w:p w14:paraId="703B391D" w14:textId="3B3B75E0" w:rsidR="00090A31" w:rsidRPr="008B22A0" w:rsidRDefault="00090A31" w:rsidP="33407EDF">
      <w:pPr>
        <w:spacing w:after="0" w:line="240" w:lineRule="auto"/>
        <w:jc w:val="both"/>
        <w:rPr>
          <w:rFonts w:cs="Times New Roman"/>
          <w:szCs w:val="24"/>
        </w:rPr>
      </w:pPr>
    </w:p>
    <w:p w14:paraId="00006EE2" w14:textId="236B0C04" w:rsidR="00FA3A9C" w:rsidRPr="00FA3A9C" w:rsidRDefault="2716CEB5" w:rsidP="00FA3A9C">
      <w:pPr>
        <w:spacing w:after="0" w:line="240" w:lineRule="auto"/>
        <w:jc w:val="both"/>
        <w:rPr>
          <w:rFonts w:cs="Times New Roman"/>
        </w:rPr>
      </w:pPr>
      <w:r w:rsidRPr="57A364E3">
        <w:rPr>
          <w:rFonts w:cs="Times New Roman"/>
          <w:b/>
          <w:bCs/>
        </w:rPr>
        <w:t>2</w:t>
      </w:r>
      <w:r w:rsidR="7A61F086" w:rsidRPr="57A364E3">
        <w:rPr>
          <w:rFonts w:cs="Times New Roman"/>
          <w:b/>
          <w:bCs/>
        </w:rPr>
        <w:t xml:space="preserve">) </w:t>
      </w:r>
      <w:r w:rsidR="00FA3A9C" w:rsidRPr="00FA3A9C">
        <w:rPr>
          <w:rFonts w:cs="Times New Roman"/>
        </w:rPr>
        <w:t>seaduse normitehniline märkus muudetakse ja sõnastatakse järgmiselt:</w:t>
      </w:r>
    </w:p>
    <w:p w14:paraId="2BAA9477" w14:textId="37E38489" w:rsidR="00FA3A9C" w:rsidRPr="00FA3A9C" w:rsidRDefault="00FA3A9C" w:rsidP="00FA3A9C">
      <w:pPr>
        <w:spacing w:after="0" w:line="240" w:lineRule="auto"/>
        <w:jc w:val="both"/>
        <w:rPr>
          <w:rFonts w:cs="Times New Roman"/>
        </w:rPr>
      </w:pPr>
      <w:r w:rsidRPr="00FA3A9C">
        <w:rPr>
          <w:rFonts w:cs="Times New Roman"/>
        </w:rPr>
        <w:t>„</w:t>
      </w:r>
      <w:r w:rsidRPr="00CA5B5A">
        <w:rPr>
          <w:rFonts w:cs="Times New Roman"/>
          <w:vertAlign w:val="superscript"/>
        </w:rPr>
        <w:t>1</w:t>
      </w:r>
      <w:r w:rsidRPr="00FA3A9C">
        <w:rPr>
          <w:rFonts w:cs="Times New Roman"/>
        </w:rPr>
        <w:t xml:space="preserve"> Euroopa Parlamendi ja nõukogu direktiiv (EL) 2024/1788, mis käsitleb taastuvatest energiaallikatest toodetud gaasi, maagaasi ja vesiniku siseturgude ühiseid norme ning millega muudetakse direktiivi (EL) 2023/1791 ja tunnistatakse kehtetuks direktiiv 2009/73/EÜ (uuesti sõnastatud) (ELT L, 2024/1788, 15.07.2024); Euroopa Parlamendi ja nõukogu direktiiv (EL) 2018/2001 taastuvatest energiaallikatest toodetud energia kasutamise edendamise kohta (uuesti sõnastatud) (ELT L 328, 21.12.2018, lk 82–209); Euroopa Parlamendi ja nõukogu direktiiv (EL) 2023/1791, mis käsitleb energiatõhusust ja millega muudetakse määrust (EL) 2023/955 (uuesti sõnastatud) (ELT L 231, 20.09.2023, lk 1–111); Euroopa Parlamendi ja nõukogu direktiiv (EL) 2022/2557, mis käsitleb elutähtsa teenuse osutajate toimepidevust ja millega tunnistatakse kehtetuks nõukogu direktiiv 2008/114/EÜ (ELT L 333, 27.12.2022, lk 164–198).“.</w:t>
      </w:r>
    </w:p>
    <w:p w14:paraId="2C3558F5" w14:textId="77777777" w:rsidR="00FA3A9C" w:rsidRDefault="00FA3A9C" w:rsidP="001978DC">
      <w:pPr>
        <w:spacing w:after="0" w:line="240" w:lineRule="auto"/>
        <w:jc w:val="both"/>
        <w:rPr>
          <w:rFonts w:cs="Times New Roman"/>
        </w:rPr>
      </w:pPr>
    </w:p>
    <w:p w14:paraId="137D51C5" w14:textId="0A684105" w:rsidR="1B698DC1" w:rsidRDefault="1B698DC1" w:rsidP="1B698DC1">
      <w:pPr>
        <w:spacing w:after="0" w:line="240" w:lineRule="auto"/>
        <w:jc w:val="both"/>
        <w:rPr>
          <w:rFonts w:cs="Times New Roman"/>
        </w:rPr>
      </w:pPr>
    </w:p>
    <w:p w14:paraId="76670A17" w14:textId="09F9BD21" w:rsidR="1B698DC1" w:rsidRDefault="1B698DC1" w:rsidP="1B698DC1">
      <w:pPr>
        <w:spacing w:after="0" w:line="240" w:lineRule="auto"/>
        <w:jc w:val="both"/>
        <w:rPr>
          <w:rFonts w:cs="Times New Roman"/>
        </w:rPr>
      </w:pPr>
    </w:p>
    <w:p w14:paraId="00507B71" w14:textId="2278F41A" w:rsidR="00F515D7" w:rsidRDefault="25EC13EC" w:rsidP="1B698DC1">
      <w:pPr>
        <w:pStyle w:val="paragraph"/>
        <w:spacing w:before="0" w:beforeAutospacing="0" w:after="0" w:afterAutospacing="0" w:line="276" w:lineRule="auto"/>
        <w:ind w:left="11" w:hanging="11"/>
        <w:jc w:val="both"/>
        <w:rPr>
          <w:color w:val="000000" w:themeColor="text1"/>
        </w:rPr>
      </w:pPr>
      <w:r w:rsidRPr="1B698DC1">
        <w:rPr>
          <w:color w:val="000000" w:themeColor="text1"/>
        </w:rPr>
        <w:t>Lauri Hussar</w:t>
      </w:r>
    </w:p>
    <w:p w14:paraId="52F69930" w14:textId="261C97AE" w:rsidR="25EC13EC" w:rsidRDefault="25EC13EC" w:rsidP="00037C3F">
      <w:pPr>
        <w:spacing w:after="0" w:line="276" w:lineRule="auto"/>
        <w:jc w:val="both"/>
        <w:rPr>
          <w:rFonts w:cs="Times New Roman"/>
          <w:szCs w:val="24"/>
        </w:rPr>
      </w:pPr>
      <w:r w:rsidRPr="1B698DC1">
        <w:rPr>
          <w:rFonts w:cs="Times New Roman"/>
          <w:szCs w:val="24"/>
        </w:rPr>
        <w:t>Riigikogu esimees</w:t>
      </w:r>
    </w:p>
    <w:p w14:paraId="479CCCFA" w14:textId="035DA4BE" w:rsidR="25EC13EC" w:rsidRDefault="25EC13EC" w:rsidP="00037C3F">
      <w:pPr>
        <w:tabs>
          <w:tab w:val="left" w:pos="0"/>
        </w:tabs>
        <w:spacing w:after="0" w:line="276" w:lineRule="auto"/>
        <w:jc w:val="both"/>
        <w:rPr>
          <w:rFonts w:cs="Times New Roman"/>
          <w:szCs w:val="24"/>
        </w:rPr>
      </w:pPr>
      <w:r w:rsidRPr="1B698DC1">
        <w:rPr>
          <w:rFonts w:cs="Times New Roman"/>
          <w:szCs w:val="24"/>
        </w:rPr>
        <w:t xml:space="preserve"> </w:t>
      </w:r>
    </w:p>
    <w:p w14:paraId="1559AA4C" w14:textId="0413CD93" w:rsidR="25EC13EC" w:rsidRDefault="25EC13EC" w:rsidP="00037C3F">
      <w:pPr>
        <w:pBdr>
          <w:bottom w:val="single" w:sz="12" w:space="11" w:color="000000"/>
        </w:pBdr>
        <w:spacing w:after="0" w:line="276" w:lineRule="auto"/>
        <w:jc w:val="both"/>
        <w:rPr>
          <w:rFonts w:cs="Times New Roman"/>
          <w:szCs w:val="24"/>
        </w:rPr>
      </w:pPr>
      <w:r w:rsidRPr="1B698DC1">
        <w:rPr>
          <w:rFonts w:cs="Times New Roman"/>
          <w:szCs w:val="24"/>
        </w:rPr>
        <w:t>Tallinn,</w:t>
      </w:r>
      <w:r>
        <w:tab/>
      </w:r>
      <w:r>
        <w:tab/>
      </w:r>
      <w:r w:rsidRPr="1B698DC1">
        <w:rPr>
          <w:rFonts w:cs="Times New Roman"/>
          <w:szCs w:val="24"/>
        </w:rPr>
        <w:t>…</w:t>
      </w:r>
    </w:p>
    <w:p w14:paraId="54141224" w14:textId="6D97B9A0" w:rsidR="25EC13EC" w:rsidRDefault="25EC13EC" w:rsidP="00037C3F">
      <w:pPr>
        <w:spacing w:after="0" w:line="276" w:lineRule="auto"/>
        <w:jc w:val="both"/>
        <w:rPr>
          <w:rFonts w:cs="Times New Roman"/>
          <w:szCs w:val="24"/>
        </w:rPr>
      </w:pPr>
      <w:r w:rsidRPr="1B698DC1">
        <w:rPr>
          <w:rFonts w:cs="Times New Roman"/>
          <w:szCs w:val="24"/>
        </w:rPr>
        <w:t xml:space="preserve">Algatab Vabariigi Valitsus </w:t>
      </w:r>
    </w:p>
    <w:p w14:paraId="35E7AFC6" w14:textId="03F2D8B7" w:rsidR="1B698DC1" w:rsidRDefault="1B698DC1" w:rsidP="00037C3F">
      <w:pPr>
        <w:spacing w:after="0"/>
      </w:pPr>
    </w:p>
    <w:p w14:paraId="2973F87B" w14:textId="44FE24B0" w:rsidR="1B698DC1" w:rsidRDefault="1B698DC1" w:rsidP="1B698DC1">
      <w:pPr>
        <w:pStyle w:val="paragraph"/>
        <w:spacing w:before="0" w:beforeAutospacing="0" w:after="0" w:afterAutospacing="0"/>
        <w:jc w:val="both"/>
        <w:rPr>
          <w:rStyle w:val="eop"/>
          <w:i/>
          <w:iCs/>
        </w:rPr>
      </w:pPr>
    </w:p>
    <w:p w14:paraId="46192672" w14:textId="40EE1C47" w:rsidR="00197CA4" w:rsidRPr="008B22A0" w:rsidRDefault="00197CA4" w:rsidP="004C4059">
      <w:pPr>
        <w:pStyle w:val="paragraph"/>
        <w:spacing w:before="0" w:beforeAutospacing="0" w:after="0" w:afterAutospacing="0"/>
        <w:jc w:val="both"/>
        <w:rPr>
          <w:rStyle w:val="eop"/>
          <w:i/>
          <w:iCs/>
        </w:rPr>
      </w:pPr>
    </w:p>
    <w:sectPr w:rsidR="00197CA4" w:rsidRPr="008B22A0">
      <w:footerReference w:type="default" r:id="rId15"/>
      <w:pgSz w:w="12240" w:h="15840"/>
      <w:pgMar w:top="1134" w:right="1134" w:bottom="1134" w:left="1701" w:header="709" w:footer="709"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Katariina Kärsten - JUSTDIGI" w:date="2026-09-08T08:48:00Z" w:initials="KK">
    <w:p w14:paraId="3BE341D4" w14:textId="77777777" w:rsidR="00EC0251" w:rsidRDefault="00EC0251" w:rsidP="00EC0251">
      <w:pPr>
        <w:pStyle w:val="Kommentaaritekst"/>
      </w:pPr>
      <w:r>
        <w:rPr>
          <w:rStyle w:val="Kommentaariviide"/>
        </w:rPr>
        <w:annotationRef/>
      </w:r>
      <w:r>
        <w:t xml:space="preserve">See kuupäev tähistab esimest koostatavat kütte- ja jahutuskava ning tuleb esitada rakendussätetes. Edaspidi on KOV-l ilmselt pidev kohustus sellist kava omada ja ehk ka ajakohasena hoida. Palume säte vastavalt ümber sõnastada ja lisada EnKS lõppu vastav üleminekusäte. </w:t>
      </w:r>
    </w:p>
  </w:comment>
  <w:comment w:id="10" w:author="Katariina Kärsten - JUSTDIGI" w:date="2026-09-08T08:52:00Z" w:initials="KK">
    <w:p w14:paraId="4B5C6CEB" w14:textId="77777777" w:rsidR="00E039E8" w:rsidRDefault="00E039E8" w:rsidP="00E039E8">
      <w:pPr>
        <w:pStyle w:val="Kommentaaritekst"/>
      </w:pPr>
      <w:r>
        <w:rPr>
          <w:rStyle w:val="Kommentaariviide"/>
        </w:rPr>
        <w:annotationRef/>
      </w:r>
      <w:r>
        <w:t xml:space="preserve">Palume sätte sõnastamisel kasutada KOKS terminoloogiat, vt nt KOKS § 6-1 "koostööorgan". </w:t>
      </w:r>
    </w:p>
  </w:comment>
  <w:comment w:id="13" w:author="Katariina Kärsten - JUSTDIGI" w:date="2026-09-08T09:03:00Z" w:initials="KK">
    <w:p w14:paraId="57EF4E9A" w14:textId="77777777" w:rsidR="006A66FF" w:rsidRDefault="006A66FF" w:rsidP="006A66FF">
      <w:pPr>
        <w:pStyle w:val="Kommentaaritekst"/>
      </w:pPr>
      <w:r>
        <w:rPr>
          <w:rStyle w:val="Kommentaariviide"/>
        </w:rPr>
        <w:annotationRef/>
      </w:r>
      <w:r>
        <w:t xml:space="preserve">EhS § 62 lg 2 ei räägi sisekliima tagamisest, vaid üksnes loetleb hooned. Palume kaaluda, kas väljend "sisekliima tagamisega" on selles normis vajalik. Kui on vajalik, tuleks selle sisu SK-s selgitada. Igal juhul tuleb sätte sõnastust muuta, sest praegu tekib valeseos "lõikes 2 loetletud sisekliima tagamine". </w:t>
      </w:r>
    </w:p>
  </w:comment>
  <w:comment w:id="14" w:author="Katariina Kärsten - JUSTDIGI" w:date="2026-09-08T09:18:00Z" w:initials="KK">
    <w:p w14:paraId="48C189DD" w14:textId="77777777" w:rsidR="00CB2F73" w:rsidRDefault="009E5229" w:rsidP="00CB2F73">
      <w:pPr>
        <w:pStyle w:val="Kommentaaritekst"/>
      </w:pPr>
      <w:r>
        <w:rPr>
          <w:rStyle w:val="Kommentaariviide"/>
        </w:rPr>
        <w:annotationRef/>
      </w:r>
      <w:r w:rsidR="00CB2F73">
        <w:t xml:space="preserve">Märgime, et konkreetse kuupäevaga seotud säte on olemuselt üleminekusätted ja ei sobi seetõttu seaduse põhiteksti. Palume lg 5 sõnastada kujul, nagu see hakkab kehtima eeldataval jõustumisajal. Teiseks tuleb lisada eelnõusse muutmispunkt, kus sõnastatakse lg 5 sellisel kujul, nagu see hakkab kehtima alates 2027. Kolmandaks lisada eelnõusse jõustumissäte, mille järgi teine järjestikune lg 5 muudatus jõustub 01.01.2027. </w:t>
      </w:r>
    </w:p>
    <w:p w14:paraId="1ED29196" w14:textId="77777777" w:rsidR="00CB2F73" w:rsidRDefault="00CB2F73" w:rsidP="00CB2F73">
      <w:pPr>
        <w:pStyle w:val="Kommentaaritekst"/>
      </w:pPr>
      <w:r>
        <w:t xml:space="preserve">See tähendab ühtlasi, et lg 6 muudatus tuleb esitada eraldi muutmispunktis. </w:t>
      </w:r>
    </w:p>
  </w:comment>
  <w:comment w:id="15" w:author="Katariina Kärsten - JUSTDIGI" w:date="2026-09-08T09:22:00Z" w:initials="KK">
    <w:p w14:paraId="57D2AD08" w14:textId="08F5CC0C" w:rsidR="00504F9F" w:rsidRDefault="00504F9F" w:rsidP="00504F9F">
      <w:pPr>
        <w:pStyle w:val="Kommentaaritekst"/>
      </w:pPr>
      <w:r>
        <w:rPr>
          <w:rStyle w:val="Kommentaariviide"/>
        </w:rPr>
        <w:annotationRef/>
      </w:r>
      <w:r>
        <w:t xml:space="preserve">Väljend "kooskõlas asjaomaste andmebaasiga" ei ole arusaadav. Esiteks ainsuse-mitmuse ühildamatus. Teiseks ei ole võimalik mõista, mida tähendab inventuuri kooskõla andmebaasiga. Ka SK ei anna selle kohta selgitust, öeldes, et edaspidi on otstarbekas siduda inventuur ehitisregistri ja hoonete energiatõhususe andmebaasidega. Mida see tähendab? Palume see läbi mõelda, SK-s avada ning vajaduse korral lisada eelnõusse eraldi norm, mis reguleerib inventuuri ja andmebaaside seost. </w:t>
      </w:r>
    </w:p>
  </w:comment>
  <w:comment w:id="16" w:author="Katariina Kärsten - JUSTDIGI" w:date="2026-09-08T09:26:00Z" w:initials="KK">
    <w:p w14:paraId="73222CF9" w14:textId="77777777" w:rsidR="00C71F9D" w:rsidRDefault="00C71F9D" w:rsidP="00C71F9D">
      <w:pPr>
        <w:pStyle w:val="Kommentaaritekst"/>
      </w:pPr>
      <w:r>
        <w:rPr>
          <w:rStyle w:val="Kommentaariviide"/>
        </w:rPr>
        <w:annotationRef/>
      </w:r>
      <w:r>
        <w:t xml:space="preserve">Sõna "keskvalitsus" esineb ka § 5 lg 10 p 1, palume üle vaadata, ilmselt on vaja ka seal muuta. </w:t>
      </w:r>
    </w:p>
  </w:comment>
  <w:comment w:id="21" w:author="Katariina Kärsten - JUSTDIGI" w:date="2026-09-08T09:32:00Z" w:initials="KK">
    <w:p w14:paraId="5864E200" w14:textId="77777777" w:rsidR="00F05ADF" w:rsidRDefault="00F05ADF" w:rsidP="00F05ADF">
      <w:pPr>
        <w:pStyle w:val="Kommentaaritekst"/>
      </w:pPr>
      <w:r>
        <w:rPr>
          <w:rStyle w:val="Kommentaariviide"/>
        </w:rPr>
        <w:annotationRef/>
      </w:r>
      <w:r>
        <w:t xml:space="preserve">Viidatud § 2 p 27 ei sätesta tingimusi, vaid määratleb, mis on tõhus kaugküte ja -jahutus. Seepärast on korrektsem kasutada siin "nimetatud", mitte "sätestatud". </w:t>
      </w:r>
    </w:p>
  </w:comment>
  <w:comment w:id="26" w:author="Katariina Kärsten - JUSTDIGI" w:date="2026-09-08T09:34:00Z" w:initials="KK">
    <w:p w14:paraId="23DC45D7" w14:textId="77777777" w:rsidR="003B6C29" w:rsidRDefault="003B6C29" w:rsidP="003B6C29">
      <w:pPr>
        <w:pStyle w:val="Kommentaaritekst"/>
      </w:pPr>
      <w:r>
        <w:rPr>
          <w:rStyle w:val="Kommentaariviide"/>
        </w:rPr>
        <w:annotationRef/>
      </w:r>
      <w:r>
        <w:t xml:space="preserve">Viide on arusaamatu, sest viitab energia lõpptarbimise definitsioonile. Palume viidet kontrollida ja sätte sõnastust parandada. </w:t>
      </w:r>
    </w:p>
  </w:comment>
  <w:comment w:id="27" w:author="Katariina Kärsten - JUSTDIGI" w:date="2026-09-08T10:11:00Z" w:initials="KK">
    <w:p w14:paraId="4FE42617" w14:textId="77777777" w:rsidR="00F96988" w:rsidRDefault="00F96988" w:rsidP="00F96988">
      <w:pPr>
        <w:pStyle w:val="Kommentaaritekst"/>
      </w:pPr>
      <w:r>
        <w:rPr>
          <w:rStyle w:val="Kommentaariviide"/>
        </w:rPr>
        <w:annotationRef/>
      </w:r>
      <w:r>
        <w:t xml:space="preserve">Viide THS-le on arusaamatu. Mööname, et viide on olemas ka kehtivas sättes, kuid ka seal on selle viite sisu arusaamatu. Palume kontrollida, millele täpsemalt THS-s soovitakse viidata ning kas viide on üldse vajalik. </w:t>
      </w:r>
    </w:p>
  </w:comment>
  <w:comment w:id="28" w:author="Katariina Kärsten - JUSTDIGI" w:date="2026-09-08T09:57:00Z" w:initials="KK">
    <w:p w14:paraId="6F04D702" w14:textId="77777777" w:rsidR="00F05422" w:rsidRDefault="00F05422" w:rsidP="00F05422">
      <w:pPr>
        <w:pStyle w:val="Kommentaaritekst"/>
      </w:pPr>
      <w:r>
        <w:rPr>
          <w:rStyle w:val="Kommentaariviide"/>
        </w:rPr>
        <w:annotationRef/>
      </w:r>
      <w:r>
        <w:t xml:space="preserve">Palun kontrollida ja parandada viide, EnKS § 30 lg 3 ei räägi kontaktpunktidest, vaid energiatõhususe infoplatvormist. </w:t>
      </w:r>
    </w:p>
  </w:comment>
  <w:comment w:id="32" w:author="Katariina Kärsten - JUSTDIGI" w:date="2026-09-08T09:47:00Z" w:initials="KK">
    <w:p w14:paraId="404C6AC5" w14:textId="77777777" w:rsidR="00BE74D4" w:rsidRDefault="00BE74D4" w:rsidP="00BE74D4">
      <w:pPr>
        <w:pStyle w:val="Kommentaaritekst"/>
      </w:pPr>
      <w:r>
        <w:rPr>
          <w:rStyle w:val="Kommentaariviide"/>
        </w:rPr>
        <w:annotationRef/>
      </w:r>
      <w:r>
        <w:t xml:space="preserve">Kehtiva EnKS § 27 lg 5 ei sisalda sellist sõna, palume viidet kontrollida ja see parandada. </w:t>
      </w:r>
    </w:p>
  </w:comment>
  <w:comment w:id="35" w:author="Katariina Kärsten - JUSTDIGI" w:date="2026-09-08T09:50:00Z" w:initials="KK">
    <w:p w14:paraId="47042520" w14:textId="77777777" w:rsidR="00CA482A" w:rsidRDefault="00CA482A" w:rsidP="00CA482A">
      <w:pPr>
        <w:pStyle w:val="Kommentaaritekst"/>
      </w:pPr>
      <w:r>
        <w:rPr>
          <w:rStyle w:val="Kommentaariviide"/>
        </w:rPr>
        <w:annotationRef/>
      </w:r>
      <w:r>
        <w:t xml:space="preserve">Palume hinnata, kas siin on mitmuse kasutamisel iseseisev õiguslik tähendus. Kui ei ole, siis tuleb lause esitada ainsuses. </w:t>
      </w:r>
    </w:p>
  </w:comment>
  <w:comment w:id="39" w:author="Katariina Kärsten - JUSTDIGI" w:date="2026-08-11T10:51:00Z" w:initials="KK">
    <w:p w14:paraId="13364541" w14:textId="77777777" w:rsidR="004C57DE" w:rsidRDefault="00C61E7C" w:rsidP="004C57DE">
      <w:pPr>
        <w:pStyle w:val="Kommentaaritekst"/>
      </w:pPr>
      <w:r>
        <w:rPr>
          <w:rStyle w:val="Kommentaariviide"/>
        </w:rPr>
        <w:annotationRef/>
      </w:r>
      <w:r w:rsidR="004C57DE">
        <w:t xml:space="preserve">Eesti õiguskorras ei ole tavaks selliseid deklaratiivseid sätteid seadusesse kirjutada. Palun mõelge läbi, mis tegevusi peab koordinaator tegema, et seda funktsiooni täita ehk andmekeskuse omanikke-käitajaid "julgustada". Sõnastage norm nii, et selles väljenduks koordinaatori kohustus teha konkreetseid tegevusi: viia läbi koolitusi, koostada ja avaldada juhendmaterjale vmt.  </w:t>
      </w:r>
    </w:p>
  </w:comment>
  <w:comment w:id="43" w:author="Katariina Kärsten - JUSTDIGI" w:date="2026-09-08T10:04:00Z" w:initials="KK">
    <w:p w14:paraId="378A4CBC" w14:textId="77777777" w:rsidR="00AB7E94" w:rsidRDefault="00AB7E94" w:rsidP="00AB7E94">
      <w:pPr>
        <w:pStyle w:val="Kommentaaritekst"/>
      </w:pPr>
      <w:r>
        <w:rPr>
          <w:rStyle w:val="Kommentaariviide"/>
        </w:rPr>
        <w:annotationRef/>
      </w:r>
      <w:r>
        <w:t xml:space="preserve">Palun kontrollida sõnastust, märgistatud osa tundub liigne.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E341D4" w15:done="0"/>
  <w15:commentEx w15:paraId="4B5C6CEB" w15:done="0"/>
  <w15:commentEx w15:paraId="57EF4E9A" w15:done="0"/>
  <w15:commentEx w15:paraId="1ED29196" w15:done="0"/>
  <w15:commentEx w15:paraId="57D2AD08" w15:done="0"/>
  <w15:commentEx w15:paraId="73222CF9" w15:done="0"/>
  <w15:commentEx w15:paraId="5864E200" w15:done="0"/>
  <w15:commentEx w15:paraId="23DC45D7" w15:done="0"/>
  <w15:commentEx w15:paraId="4FE42617" w15:done="0"/>
  <w15:commentEx w15:paraId="6F04D702" w15:done="0"/>
  <w15:commentEx w15:paraId="404C6AC5" w15:done="0"/>
  <w15:commentEx w15:paraId="47042520" w15:done="0"/>
  <w15:commentEx w15:paraId="13364541" w15:done="0"/>
  <w15:commentEx w15:paraId="378A4CB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CDAA14" w16cex:dateUtc="2026-09-08T05:48:00Z"/>
  <w16cex:commentExtensible w16cex:durableId="50A19325" w16cex:dateUtc="2026-09-08T05:52:00Z"/>
  <w16cex:commentExtensible w16cex:durableId="3D17091F" w16cex:dateUtc="2026-09-08T06:03:00Z"/>
  <w16cex:commentExtensible w16cex:durableId="3356D774" w16cex:dateUtc="2026-09-08T06:18:00Z"/>
  <w16cex:commentExtensible w16cex:durableId="4022095F" w16cex:dateUtc="2026-09-08T06:22:00Z"/>
  <w16cex:commentExtensible w16cex:durableId="6695755F" w16cex:dateUtc="2026-09-08T06:26:00Z"/>
  <w16cex:commentExtensible w16cex:durableId="4FEB6B44" w16cex:dateUtc="2026-09-08T06:32:00Z"/>
  <w16cex:commentExtensible w16cex:durableId="4E4A61A5" w16cex:dateUtc="2026-09-08T06:34:00Z"/>
  <w16cex:commentExtensible w16cex:durableId="0FACFD2C" w16cex:dateUtc="2026-09-08T07:11:00Z"/>
  <w16cex:commentExtensible w16cex:durableId="36312A32" w16cex:dateUtc="2026-09-08T06:57:00Z"/>
  <w16cex:commentExtensible w16cex:durableId="0F678F0D" w16cex:dateUtc="2026-09-08T06:47:00Z"/>
  <w16cex:commentExtensible w16cex:durableId="6135830B" w16cex:dateUtc="2026-09-08T06:50:00Z"/>
  <w16cex:commentExtensible w16cex:durableId="1991F506" w16cex:dateUtc="2026-08-11T07:51:00Z"/>
  <w16cex:commentExtensible w16cex:durableId="4B332DAD" w16cex:dateUtc="2026-09-08T07: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E341D4" w16cid:durableId="38CDAA14"/>
  <w16cid:commentId w16cid:paraId="4B5C6CEB" w16cid:durableId="50A19325"/>
  <w16cid:commentId w16cid:paraId="57EF4E9A" w16cid:durableId="3D17091F"/>
  <w16cid:commentId w16cid:paraId="1ED29196" w16cid:durableId="3356D774"/>
  <w16cid:commentId w16cid:paraId="57D2AD08" w16cid:durableId="4022095F"/>
  <w16cid:commentId w16cid:paraId="73222CF9" w16cid:durableId="6695755F"/>
  <w16cid:commentId w16cid:paraId="5864E200" w16cid:durableId="4FEB6B44"/>
  <w16cid:commentId w16cid:paraId="23DC45D7" w16cid:durableId="4E4A61A5"/>
  <w16cid:commentId w16cid:paraId="4FE42617" w16cid:durableId="0FACFD2C"/>
  <w16cid:commentId w16cid:paraId="6F04D702" w16cid:durableId="36312A32"/>
  <w16cid:commentId w16cid:paraId="404C6AC5" w16cid:durableId="0F678F0D"/>
  <w16cid:commentId w16cid:paraId="47042520" w16cid:durableId="6135830B"/>
  <w16cid:commentId w16cid:paraId="13364541" w16cid:durableId="1991F506"/>
  <w16cid:commentId w16cid:paraId="378A4CBC" w16cid:durableId="4B332DA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21615" w14:textId="77777777" w:rsidR="0071026E" w:rsidRDefault="0071026E">
      <w:pPr>
        <w:spacing w:after="0" w:line="240" w:lineRule="auto"/>
      </w:pPr>
      <w:r>
        <w:separator/>
      </w:r>
    </w:p>
  </w:endnote>
  <w:endnote w:type="continuationSeparator" w:id="0">
    <w:p w14:paraId="508DA599" w14:textId="77777777" w:rsidR="0071026E" w:rsidRDefault="0071026E">
      <w:pPr>
        <w:spacing w:after="0" w:line="240" w:lineRule="auto"/>
      </w:pPr>
      <w:r>
        <w:continuationSeparator/>
      </w:r>
    </w:p>
  </w:endnote>
  <w:endnote w:type="continuationNotice" w:id="1">
    <w:p w14:paraId="356E44BB" w14:textId="77777777" w:rsidR="0071026E" w:rsidRDefault="007102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BA"/>
    <w:family w:val="auto"/>
    <w:pitch w:val="variable"/>
    <w:sig w:usb0="E00002FF" w:usb1="5000205B" w:usb2="0000002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F0940" w14:textId="77777777" w:rsidR="00C31D2E" w:rsidRPr="00037C3F" w:rsidRDefault="00451029" w:rsidP="1B698DC1">
    <w:pPr>
      <w:jc w:val="center"/>
      <w:rPr>
        <w:rFonts w:cs="Times New Roman"/>
      </w:rPr>
    </w:pPr>
    <w:r w:rsidRPr="00037C3F">
      <w:rPr>
        <w:rFonts w:cs="Times New Roman"/>
        <w:noProof/>
      </w:rPr>
      <w:fldChar w:fldCharType="begin"/>
    </w:r>
    <w:r w:rsidRPr="00037C3F">
      <w:instrText>PAGE</w:instrText>
    </w:r>
    <w:r w:rsidRPr="00037C3F">
      <w:rPr>
        <w:rFonts w:ascii="Roboto" w:hAnsi="Roboto"/>
      </w:rPr>
      <w:fldChar w:fldCharType="separate"/>
    </w:r>
    <w:r w:rsidR="1B698DC1" w:rsidRPr="00037C3F">
      <w:rPr>
        <w:rFonts w:cs="Times New Roman"/>
        <w:noProof/>
      </w:rPr>
      <w:t>2</w:t>
    </w:r>
    <w:r w:rsidRPr="00037C3F">
      <w:rPr>
        <w:rFonts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FE1ED" w14:textId="77777777" w:rsidR="0071026E" w:rsidRDefault="0071026E">
      <w:pPr>
        <w:spacing w:after="0" w:line="240" w:lineRule="auto"/>
      </w:pPr>
      <w:r>
        <w:separator/>
      </w:r>
    </w:p>
  </w:footnote>
  <w:footnote w:type="continuationSeparator" w:id="0">
    <w:p w14:paraId="34A37F8E" w14:textId="77777777" w:rsidR="0071026E" w:rsidRDefault="0071026E">
      <w:pPr>
        <w:spacing w:after="0" w:line="240" w:lineRule="auto"/>
      </w:pPr>
      <w:r>
        <w:continuationSeparator/>
      </w:r>
    </w:p>
  </w:footnote>
  <w:footnote w:type="continuationNotice" w:id="1">
    <w:p w14:paraId="51571D99" w14:textId="77777777" w:rsidR="0071026E" w:rsidRDefault="0071026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C7242"/>
    <w:multiLevelType w:val="hybridMultilevel"/>
    <w:tmpl w:val="51DE26AA"/>
    <w:lvl w:ilvl="0" w:tplc="04250011">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9DBAF56"/>
    <w:multiLevelType w:val="hybridMultilevel"/>
    <w:tmpl w:val="1DFA50B8"/>
    <w:lvl w:ilvl="0" w:tplc="0EE4B8EE">
      <w:start w:val="1"/>
      <w:numFmt w:val="decimal"/>
      <w:lvlText w:val="%1)"/>
      <w:lvlJc w:val="left"/>
      <w:pPr>
        <w:ind w:left="720" w:hanging="360"/>
      </w:pPr>
    </w:lvl>
    <w:lvl w:ilvl="1" w:tplc="FC1A0836">
      <w:start w:val="1"/>
      <w:numFmt w:val="lowerLetter"/>
      <w:lvlText w:val="%2."/>
      <w:lvlJc w:val="left"/>
      <w:pPr>
        <w:ind w:left="1440" w:hanging="360"/>
      </w:pPr>
    </w:lvl>
    <w:lvl w:ilvl="2" w:tplc="6C18464A">
      <w:start w:val="1"/>
      <w:numFmt w:val="lowerRoman"/>
      <w:lvlText w:val="%3."/>
      <w:lvlJc w:val="right"/>
      <w:pPr>
        <w:ind w:left="2160" w:hanging="180"/>
      </w:pPr>
    </w:lvl>
    <w:lvl w:ilvl="3" w:tplc="D5A6DFDC">
      <w:start w:val="1"/>
      <w:numFmt w:val="decimal"/>
      <w:lvlText w:val="%4."/>
      <w:lvlJc w:val="left"/>
      <w:pPr>
        <w:ind w:left="2880" w:hanging="360"/>
      </w:pPr>
    </w:lvl>
    <w:lvl w:ilvl="4" w:tplc="8C6477EA">
      <w:start w:val="1"/>
      <w:numFmt w:val="lowerLetter"/>
      <w:lvlText w:val="%5."/>
      <w:lvlJc w:val="left"/>
      <w:pPr>
        <w:ind w:left="3600" w:hanging="360"/>
      </w:pPr>
    </w:lvl>
    <w:lvl w:ilvl="5" w:tplc="E014EA88">
      <w:start w:val="1"/>
      <w:numFmt w:val="lowerRoman"/>
      <w:lvlText w:val="%6."/>
      <w:lvlJc w:val="right"/>
      <w:pPr>
        <w:ind w:left="4320" w:hanging="180"/>
      </w:pPr>
    </w:lvl>
    <w:lvl w:ilvl="6" w:tplc="EA14A892">
      <w:start w:val="1"/>
      <w:numFmt w:val="decimal"/>
      <w:lvlText w:val="%7."/>
      <w:lvlJc w:val="left"/>
      <w:pPr>
        <w:ind w:left="5040" w:hanging="360"/>
      </w:pPr>
    </w:lvl>
    <w:lvl w:ilvl="7" w:tplc="75966ADA">
      <w:start w:val="1"/>
      <w:numFmt w:val="lowerLetter"/>
      <w:lvlText w:val="%8."/>
      <w:lvlJc w:val="left"/>
      <w:pPr>
        <w:ind w:left="5760" w:hanging="360"/>
      </w:pPr>
    </w:lvl>
    <w:lvl w:ilvl="8" w:tplc="84CAB5A6">
      <w:start w:val="1"/>
      <w:numFmt w:val="lowerRoman"/>
      <w:lvlText w:val="%9."/>
      <w:lvlJc w:val="right"/>
      <w:pPr>
        <w:ind w:left="6480" w:hanging="180"/>
      </w:pPr>
    </w:lvl>
  </w:abstractNum>
  <w:abstractNum w:abstractNumId="2" w15:restartNumberingAfterBreak="0">
    <w:nsid w:val="0BB13EF1"/>
    <w:multiLevelType w:val="hybridMultilevel"/>
    <w:tmpl w:val="E07444B4"/>
    <w:lvl w:ilvl="0" w:tplc="A394F55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DC82E96"/>
    <w:multiLevelType w:val="multilevel"/>
    <w:tmpl w:val="D74657B8"/>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6806AE"/>
    <w:multiLevelType w:val="hybridMultilevel"/>
    <w:tmpl w:val="1C7AEED4"/>
    <w:lvl w:ilvl="0" w:tplc="C2F02A42">
      <w:start w:val="1"/>
      <w:numFmt w:val="decimal"/>
      <w:lvlText w:val="%1)"/>
      <w:lvlJc w:val="left"/>
      <w:pPr>
        <w:ind w:left="720" w:hanging="360"/>
      </w:pPr>
    </w:lvl>
    <w:lvl w:ilvl="1" w:tplc="913660E8">
      <w:start w:val="1"/>
      <w:numFmt w:val="lowerLetter"/>
      <w:lvlText w:val="%2."/>
      <w:lvlJc w:val="left"/>
      <w:pPr>
        <w:ind w:left="1440" w:hanging="360"/>
      </w:pPr>
    </w:lvl>
    <w:lvl w:ilvl="2" w:tplc="22E031D8">
      <w:start w:val="1"/>
      <w:numFmt w:val="lowerRoman"/>
      <w:lvlText w:val="%3."/>
      <w:lvlJc w:val="right"/>
      <w:pPr>
        <w:ind w:left="2160" w:hanging="180"/>
      </w:pPr>
    </w:lvl>
    <w:lvl w:ilvl="3" w:tplc="904C17DA">
      <w:start w:val="1"/>
      <w:numFmt w:val="decimal"/>
      <w:lvlText w:val="%4."/>
      <w:lvlJc w:val="left"/>
      <w:pPr>
        <w:ind w:left="2880" w:hanging="360"/>
      </w:pPr>
    </w:lvl>
    <w:lvl w:ilvl="4" w:tplc="8AB0FADA">
      <w:start w:val="1"/>
      <w:numFmt w:val="lowerLetter"/>
      <w:lvlText w:val="%5."/>
      <w:lvlJc w:val="left"/>
      <w:pPr>
        <w:ind w:left="3600" w:hanging="360"/>
      </w:pPr>
    </w:lvl>
    <w:lvl w:ilvl="5" w:tplc="410CFC72">
      <w:start w:val="1"/>
      <w:numFmt w:val="lowerRoman"/>
      <w:lvlText w:val="%6."/>
      <w:lvlJc w:val="right"/>
      <w:pPr>
        <w:ind w:left="4320" w:hanging="180"/>
      </w:pPr>
    </w:lvl>
    <w:lvl w:ilvl="6" w:tplc="32A09510">
      <w:start w:val="1"/>
      <w:numFmt w:val="decimal"/>
      <w:lvlText w:val="%7."/>
      <w:lvlJc w:val="left"/>
      <w:pPr>
        <w:ind w:left="5040" w:hanging="360"/>
      </w:pPr>
    </w:lvl>
    <w:lvl w:ilvl="7" w:tplc="250ED726">
      <w:start w:val="1"/>
      <w:numFmt w:val="lowerLetter"/>
      <w:lvlText w:val="%8."/>
      <w:lvlJc w:val="left"/>
      <w:pPr>
        <w:ind w:left="5760" w:hanging="360"/>
      </w:pPr>
    </w:lvl>
    <w:lvl w:ilvl="8" w:tplc="859AF8D4">
      <w:start w:val="1"/>
      <w:numFmt w:val="lowerRoman"/>
      <w:lvlText w:val="%9."/>
      <w:lvlJc w:val="right"/>
      <w:pPr>
        <w:ind w:left="6480" w:hanging="180"/>
      </w:pPr>
    </w:lvl>
  </w:abstractNum>
  <w:abstractNum w:abstractNumId="5" w15:restartNumberingAfterBreak="0">
    <w:nsid w:val="24F455DF"/>
    <w:multiLevelType w:val="hybridMultilevel"/>
    <w:tmpl w:val="0E4CF9F4"/>
    <w:lvl w:ilvl="0" w:tplc="9B080B4E">
      <w:start w:val="1"/>
      <w:numFmt w:val="decimal"/>
      <w:lvlText w:val="%1)"/>
      <w:lvlJc w:val="left"/>
      <w:pPr>
        <w:ind w:left="1020" w:hanging="360"/>
      </w:pPr>
    </w:lvl>
    <w:lvl w:ilvl="1" w:tplc="F0E05AB4">
      <w:start w:val="1"/>
      <w:numFmt w:val="decimal"/>
      <w:lvlText w:val="%2)"/>
      <w:lvlJc w:val="left"/>
      <w:pPr>
        <w:ind w:left="1020" w:hanging="360"/>
      </w:pPr>
    </w:lvl>
    <w:lvl w:ilvl="2" w:tplc="133EAAF0">
      <w:start w:val="1"/>
      <w:numFmt w:val="decimal"/>
      <w:lvlText w:val="%3)"/>
      <w:lvlJc w:val="left"/>
      <w:pPr>
        <w:ind w:left="1020" w:hanging="360"/>
      </w:pPr>
    </w:lvl>
    <w:lvl w:ilvl="3" w:tplc="25CA1974">
      <w:start w:val="1"/>
      <w:numFmt w:val="decimal"/>
      <w:lvlText w:val="%4)"/>
      <w:lvlJc w:val="left"/>
      <w:pPr>
        <w:ind w:left="1020" w:hanging="360"/>
      </w:pPr>
    </w:lvl>
    <w:lvl w:ilvl="4" w:tplc="D80A764E">
      <w:start w:val="1"/>
      <w:numFmt w:val="decimal"/>
      <w:lvlText w:val="%5)"/>
      <w:lvlJc w:val="left"/>
      <w:pPr>
        <w:ind w:left="1020" w:hanging="360"/>
      </w:pPr>
    </w:lvl>
    <w:lvl w:ilvl="5" w:tplc="22A45192">
      <w:start w:val="1"/>
      <w:numFmt w:val="decimal"/>
      <w:lvlText w:val="%6)"/>
      <w:lvlJc w:val="left"/>
      <w:pPr>
        <w:ind w:left="1020" w:hanging="360"/>
      </w:pPr>
    </w:lvl>
    <w:lvl w:ilvl="6" w:tplc="ACB88480">
      <w:start w:val="1"/>
      <w:numFmt w:val="decimal"/>
      <w:lvlText w:val="%7)"/>
      <w:lvlJc w:val="left"/>
      <w:pPr>
        <w:ind w:left="1020" w:hanging="360"/>
      </w:pPr>
    </w:lvl>
    <w:lvl w:ilvl="7" w:tplc="AE045984">
      <w:start w:val="1"/>
      <w:numFmt w:val="decimal"/>
      <w:lvlText w:val="%8)"/>
      <w:lvlJc w:val="left"/>
      <w:pPr>
        <w:ind w:left="1020" w:hanging="360"/>
      </w:pPr>
    </w:lvl>
    <w:lvl w:ilvl="8" w:tplc="996C3E18">
      <w:start w:val="1"/>
      <w:numFmt w:val="decimal"/>
      <w:lvlText w:val="%9)"/>
      <w:lvlJc w:val="left"/>
      <w:pPr>
        <w:ind w:left="1020" w:hanging="360"/>
      </w:pPr>
    </w:lvl>
  </w:abstractNum>
  <w:abstractNum w:abstractNumId="6" w15:restartNumberingAfterBreak="0">
    <w:nsid w:val="258C131D"/>
    <w:multiLevelType w:val="hybridMultilevel"/>
    <w:tmpl w:val="64BE3B74"/>
    <w:lvl w:ilvl="0" w:tplc="8ECEF5DA">
      <w:start w:val="53"/>
      <w:numFmt w:val="decimal"/>
      <w:lvlText w:val="(%1)"/>
      <w:lvlJc w:val="left"/>
      <w:pPr>
        <w:ind w:left="360" w:firstLine="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739641F"/>
    <w:multiLevelType w:val="hybridMultilevel"/>
    <w:tmpl w:val="E34A4BD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ABF2AAF"/>
    <w:multiLevelType w:val="hybridMultilevel"/>
    <w:tmpl w:val="94D09B5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B82D128"/>
    <w:multiLevelType w:val="hybridMultilevel"/>
    <w:tmpl w:val="892830D0"/>
    <w:lvl w:ilvl="0" w:tplc="1A185FC8">
      <w:start w:val="1"/>
      <w:numFmt w:val="decimal"/>
      <w:lvlText w:val="%1)"/>
      <w:lvlJc w:val="left"/>
      <w:pPr>
        <w:ind w:left="720" w:hanging="360"/>
      </w:pPr>
    </w:lvl>
    <w:lvl w:ilvl="1" w:tplc="D554A5EA">
      <w:start w:val="1"/>
      <w:numFmt w:val="lowerLetter"/>
      <w:lvlText w:val="%2."/>
      <w:lvlJc w:val="left"/>
      <w:pPr>
        <w:ind w:left="1440" w:hanging="360"/>
      </w:pPr>
    </w:lvl>
    <w:lvl w:ilvl="2" w:tplc="A7585304">
      <w:start w:val="1"/>
      <w:numFmt w:val="lowerRoman"/>
      <w:lvlText w:val="%3."/>
      <w:lvlJc w:val="right"/>
      <w:pPr>
        <w:ind w:left="2160" w:hanging="180"/>
      </w:pPr>
    </w:lvl>
    <w:lvl w:ilvl="3" w:tplc="4F6427A2">
      <w:start w:val="1"/>
      <w:numFmt w:val="decimal"/>
      <w:lvlText w:val="%4."/>
      <w:lvlJc w:val="left"/>
      <w:pPr>
        <w:ind w:left="2880" w:hanging="360"/>
      </w:pPr>
    </w:lvl>
    <w:lvl w:ilvl="4" w:tplc="C1543CAC">
      <w:start w:val="1"/>
      <w:numFmt w:val="lowerLetter"/>
      <w:lvlText w:val="%5."/>
      <w:lvlJc w:val="left"/>
      <w:pPr>
        <w:ind w:left="3600" w:hanging="360"/>
      </w:pPr>
    </w:lvl>
    <w:lvl w:ilvl="5" w:tplc="125CC4BE">
      <w:start w:val="1"/>
      <w:numFmt w:val="lowerRoman"/>
      <w:lvlText w:val="%6."/>
      <w:lvlJc w:val="right"/>
      <w:pPr>
        <w:ind w:left="4320" w:hanging="180"/>
      </w:pPr>
    </w:lvl>
    <w:lvl w:ilvl="6" w:tplc="661009A4">
      <w:start w:val="1"/>
      <w:numFmt w:val="decimal"/>
      <w:lvlText w:val="%7."/>
      <w:lvlJc w:val="left"/>
      <w:pPr>
        <w:ind w:left="5040" w:hanging="360"/>
      </w:pPr>
    </w:lvl>
    <w:lvl w:ilvl="7" w:tplc="372E38CE">
      <w:start w:val="1"/>
      <w:numFmt w:val="lowerLetter"/>
      <w:lvlText w:val="%8."/>
      <w:lvlJc w:val="left"/>
      <w:pPr>
        <w:ind w:left="5760" w:hanging="360"/>
      </w:pPr>
    </w:lvl>
    <w:lvl w:ilvl="8" w:tplc="A7B2C228">
      <w:start w:val="1"/>
      <w:numFmt w:val="lowerRoman"/>
      <w:lvlText w:val="%9."/>
      <w:lvlJc w:val="right"/>
      <w:pPr>
        <w:ind w:left="6480" w:hanging="180"/>
      </w:pPr>
    </w:lvl>
  </w:abstractNum>
  <w:abstractNum w:abstractNumId="10" w15:restartNumberingAfterBreak="0">
    <w:nsid w:val="2D723C79"/>
    <w:multiLevelType w:val="hybridMultilevel"/>
    <w:tmpl w:val="76CC09A4"/>
    <w:lvl w:ilvl="0" w:tplc="DED88268">
      <w:start w:val="2"/>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1" w15:restartNumberingAfterBreak="0">
    <w:nsid w:val="2E73ACAA"/>
    <w:multiLevelType w:val="hybridMultilevel"/>
    <w:tmpl w:val="F8126970"/>
    <w:lvl w:ilvl="0" w:tplc="51242266">
      <w:start w:val="1"/>
      <w:numFmt w:val="decimal"/>
      <w:lvlText w:val="%1)"/>
      <w:lvlJc w:val="left"/>
      <w:pPr>
        <w:ind w:left="720" w:hanging="360"/>
      </w:pPr>
    </w:lvl>
    <w:lvl w:ilvl="1" w:tplc="F58CC464">
      <w:start w:val="1"/>
      <w:numFmt w:val="lowerLetter"/>
      <w:lvlText w:val="%2."/>
      <w:lvlJc w:val="left"/>
      <w:pPr>
        <w:ind w:left="1440" w:hanging="360"/>
      </w:pPr>
    </w:lvl>
    <w:lvl w:ilvl="2" w:tplc="DD78FF6E">
      <w:start w:val="1"/>
      <w:numFmt w:val="lowerRoman"/>
      <w:lvlText w:val="%3."/>
      <w:lvlJc w:val="right"/>
      <w:pPr>
        <w:ind w:left="2160" w:hanging="180"/>
      </w:pPr>
    </w:lvl>
    <w:lvl w:ilvl="3" w:tplc="D2943476">
      <w:start w:val="1"/>
      <w:numFmt w:val="decimal"/>
      <w:lvlText w:val="%4."/>
      <w:lvlJc w:val="left"/>
      <w:pPr>
        <w:ind w:left="2880" w:hanging="360"/>
      </w:pPr>
    </w:lvl>
    <w:lvl w:ilvl="4" w:tplc="DBBA2A6C">
      <w:start w:val="1"/>
      <w:numFmt w:val="lowerLetter"/>
      <w:lvlText w:val="%5."/>
      <w:lvlJc w:val="left"/>
      <w:pPr>
        <w:ind w:left="3600" w:hanging="360"/>
      </w:pPr>
    </w:lvl>
    <w:lvl w:ilvl="5" w:tplc="FCD05918">
      <w:start w:val="1"/>
      <w:numFmt w:val="lowerRoman"/>
      <w:lvlText w:val="%6."/>
      <w:lvlJc w:val="right"/>
      <w:pPr>
        <w:ind w:left="4320" w:hanging="180"/>
      </w:pPr>
    </w:lvl>
    <w:lvl w:ilvl="6" w:tplc="89F4DAA8">
      <w:start w:val="1"/>
      <w:numFmt w:val="decimal"/>
      <w:lvlText w:val="%7."/>
      <w:lvlJc w:val="left"/>
      <w:pPr>
        <w:ind w:left="5040" w:hanging="360"/>
      </w:pPr>
    </w:lvl>
    <w:lvl w:ilvl="7" w:tplc="DA3CD1A6">
      <w:start w:val="1"/>
      <w:numFmt w:val="lowerLetter"/>
      <w:lvlText w:val="%8."/>
      <w:lvlJc w:val="left"/>
      <w:pPr>
        <w:ind w:left="5760" w:hanging="360"/>
      </w:pPr>
    </w:lvl>
    <w:lvl w:ilvl="8" w:tplc="774AEDEC">
      <w:start w:val="1"/>
      <w:numFmt w:val="lowerRoman"/>
      <w:lvlText w:val="%9."/>
      <w:lvlJc w:val="right"/>
      <w:pPr>
        <w:ind w:left="6480" w:hanging="180"/>
      </w:pPr>
    </w:lvl>
  </w:abstractNum>
  <w:abstractNum w:abstractNumId="12" w15:restartNumberingAfterBreak="0">
    <w:nsid w:val="3203D685"/>
    <w:multiLevelType w:val="hybridMultilevel"/>
    <w:tmpl w:val="C61842E2"/>
    <w:lvl w:ilvl="0" w:tplc="2D405336">
      <w:start w:val="1"/>
      <w:numFmt w:val="decimal"/>
      <w:lvlText w:val="%1)"/>
      <w:lvlJc w:val="left"/>
      <w:pPr>
        <w:ind w:left="720" w:hanging="360"/>
      </w:pPr>
    </w:lvl>
    <w:lvl w:ilvl="1" w:tplc="B7B63F62">
      <w:start w:val="1"/>
      <w:numFmt w:val="lowerLetter"/>
      <w:lvlText w:val="%2."/>
      <w:lvlJc w:val="left"/>
      <w:pPr>
        <w:ind w:left="1440" w:hanging="360"/>
      </w:pPr>
    </w:lvl>
    <w:lvl w:ilvl="2" w:tplc="FEC0BEC2">
      <w:start w:val="1"/>
      <w:numFmt w:val="lowerRoman"/>
      <w:lvlText w:val="%3."/>
      <w:lvlJc w:val="right"/>
      <w:pPr>
        <w:ind w:left="2160" w:hanging="180"/>
      </w:pPr>
    </w:lvl>
    <w:lvl w:ilvl="3" w:tplc="ADE24D90">
      <w:start w:val="1"/>
      <w:numFmt w:val="decimal"/>
      <w:lvlText w:val="%4."/>
      <w:lvlJc w:val="left"/>
      <w:pPr>
        <w:ind w:left="2880" w:hanging="360"/>
      </w:pPr>
    </w:lvl>
    <w:lvl w:ilvl="4" w:tplc="EBF0F7AE">
      <w:start w:val="1"/>
      <w:numFmt w:val="lowerLetter"/>
      <w:lvlText w:val="%5."/>
      <w:lvlJc w:val="left"/>
      <w:pPr>
        <w:ind w:left="3600" w:hanging="360"/>
      </w:pPr>
    </w:lvl>
    <w:lvl w:ilvl="5" w:tplc="87705700">
      <w:start w:val="1"/>
      <w:numFmt w:val="lowerRoman"/>
      <w:lvlText w:val="%6."/>
      <w:lvlJc w:val="right"/>
      <w:pPr>
        <w:ind w:left="4320" w:hanging="180"/>
      </w:pPr>
    </w:lvl>
    <w:lvl w:ilvl="6" w:tplc="0C3CCB08">
      <w:start w:val="1"/>
      <w:numFmt w:val="decimal"/>
      <w:lvlText w:val="%7."/>
      <w:lvlJc w:val="left"/>
      <w:pPr>
        <w:ind w:left="5040" w:hanging="360"/>
      </w:pPr>
    </w:lvl>
    <w:lvl w:ilvl="7" w:tplc="8F7E7C20">
      <w:start w:val="1"/>
      <w:numFmt w:val="lowerLetter"/>
      <w:lvlText w:val="%8."/>
      <w:lvlJc w:val="left"/>
      <w:pPr>
        <w:ind w:left="5760" w:hanging="360"/>
      </w:pPr>
    </w:lvl>
    <w:lvl w:ilvl="8" w:tplc="799A97E2">
      <w:start w:val="1"/>
      <w:numFmt w:val="lowerRoman"/>
      <w:lvlText w:val="%9."/>
      <w:lvlJc w:val="right"/>
      <w:pPr>
        <w:ind w:left="6480" w:hanging="180"/>
      </w:pPr>
    </w:lvl>
  </w:abstractNum>
  <w:abstractNum w:abstractNumId="13" w15:restartNumberingAfterBreak="0">
    <w:nsid w:val="32603FE8"/>
    <w:multiLevelType w:val="hybridMultilevel"/>
    <w:tmpl w:val="F5767AA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34F2922"/>
    <w:multiLevelType w:val="hybridMultilevel"/>
    <w:tmpl w:val="678285FE"/>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5" w15:restartNumberingAfterBreak="0">
    <w:nsid w:val="3B50A2A4"/>
    <w:multiLevelType w:val="hybridMultilevel"/>
    <w:tmpl w:val="CF3CD7AA"/>
    <w:lvl w:ilvl="0" w:tplc="1CFC5F1A">
      <w:start w:val="1"/>
      <w:numFmt w:val="decimal"/>
      <w:lvlText w:val="(%1)"/>
      <w:lvlJc w:val="left"/>
      <w:pPr>
        <w:ind w:left="720" w:hanging="360"/>
      </w:pPr>
    </w:lvl>
    <w:lvl w:ilvl="1" w:tplc="00FC40E8">
      <w:start w:val="1"/>
      <w:numFmt w:val="lowerLetter"/>
      <w:lvlText w:val="%2."/>
      <w:lvlJc w:val="left"/>
      <w:pPr>
        <w:ind w:left="1440" w:hanging="360"/>
      </w:pPr>
    </w:lvl>
    <w:lvl w:ilvl="2" w:tplc="67F0E7AA">
      <w:start w:val="1"/>
      <w:numFmt w:val="lowerRoman"/>
      <w:lvlText w:val="%3."/>
      <w:lvlJc w:val="right"/>
      <w:pPr>
        <w:ind w:left="2160" w:hanging="180"/>
      </w:pPr>
    </w:lvl>
    <w:lvl w:ilvl="3" w:tplc="0B84126E">
      <w:start w:val="1"/>
      <w:numFmt w:val="decimal"/>
      <w:lvlText w:val="%4."/>
      <w:lvlJc w:val="left"/>
      <w:pPr>
        <w:ind w:left="2880" w:hanging="360"/>
      </w:pPr>
    </w:lvl>
    <w:lvl w:ilvl="4" w:tplc="8642F7AE">
      <w:start w:val="1"/>
      <w:numFmt w:val="lowerLetter"/>
      <w:lvlText w:val="%5."/>
      <w:lvlJc w:val="left"/>
      <w:pPr>
        <w:ind w:left="3600" w:hanging="360"/>
      </w:pPr>
    </w:lvl>
    <w:lvl w:ilvl="5" w:tplc="6EE814DC">
      <w:start w:val="1"/>
      <w:numFmt w:val="lowerRoman"/>
      <w:lvlText w:val="%6."/>
      <w:lvlJc w:val="right"/>
      <w:pPr>
        <w:ind w:left="4320" w:hanging="180"/>
      </w:pPr>
    </w:lvl>
    <w:lvl w:ilvl="6" w:tplc="A6BC10AC">
      <w:start w:val="1"/>
      <w:numFmt w:val="decimal"/>
      <w:lvlText w:val="%7."/>
      <w:lvlJc w:val="left"/>
      <w:pPr>
        <w:ind w:left="5040" w:hanging="360"/>
      </w:pPr>
    </w:lvl>
    <w:lvl w:ilvl="7" w:tplc="E232161A">
      <w:start w:val="1"/>
      <w:numFmt w:val="lowerLetter"/>
      <w:lvlText w:val="%8."/>
      <w:lvlJc w:val="left"/>
      <w:pPr>
        <w:ind w:left="5760" w:hanging="360"/>
      </w:pPr>
    </w:lvl>
    <w:lvl w:ilvl="8" w:tplc="5486090C">
      <w:start w:val="1"/>
      <w:numFmt w:val="lowerRoman"/>
      <w:lvlText w:val="%9."/>
      <w:lvlJc w:val="right"/>
      <w:pPr>
        <w:ind w:left="6480" w:hanging="180"/>
      </w:pPr>
    </w:lvl>
  </w:abstractNum>
  <w:abstractNum w:abstractNumId="16" w15:restartNumberingAfterBreak="0">
    <w:nsid w:val="40EF5CD4"/>
    <w:multiLevelType w:val="hybridMultilevel"/>
    <w:tmpl w:val="009CCE7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4526A34B"/>
    <w:multiLevelType w:val="hybridMultilevel"/>
    <w:tmpl w:val="B798CA60"/>
    <w:lvl w:ilvl="0" w:tplc="49D6E90E">
      <w:start w:val="1"/>
      <w:numFmt w:val="decimal"/>
      <w:lvlText w:val="%1)"/>
      <w:lvlJc w:val="left"/>
      <w:pPr>
        <w:ind w:left="720" w:hanging="360"/>
      </w:pPr>
    </w:lvl>
    <w:lvl w:ilvl="1" w:tplc="7AF6BCB0">
      <w:start w:val="1"/>
      <w:numFmt w:val="lowerLetter"/>
      <w:lvlText w:val="%2."/>
      <w:lvlJc w:val="left"/>
      <w:pPr>
        <w:ind w:left="1440" w:hanging="360"/>
      </w:pPr>
    </w:lvl>
    <w:lvl w:ilvl="2" w:tplc="1C069894">
      <w:start w:val="1"/>
      <w:numFmt w:val="lowerRoman"/>
      <w:lvlText w:val="%3."/>
      <w:lvlJc w:val="right"/>
      <w:pPr>
        <w:ind w:left="2160" w:hanging="180"/>
      </w:pPr>
    </w:lvl>
    <w:lvl w:ilvl="3" w:tplc="DCA2AC28">
      <w:start w:val="1"/>
      <w:numFmt w:val="decimal"/>
      <w:lvlText w:val="%4."/>
      <w:lvlJc w:val="left"/>
      <w:pPr>
        <w:ind w:left="2880" w:hanging="360"/>
      </w:pPr>
    </w:lvl>
    <w:lvl w:ilvl="4" w:tplc="E83CF6AE">
      <w:start w:val="1"/>
      <w:numFmt w:val="lowerLetter"/>
      <w:lvlText w:val="%5."/>
      <w:lvlJc w:val="left"/>
      <w:pPr>
        <w:ind w:left="3600" w:hanging="360"/>
      </w:pPr>
    </w:lvl>
    <w:lvl w:ilvl="5" w:tplc="2920FFAC">
      <w:start w:val="1"/>
      <w:numFmt w:val="lowerRoman"/>
      <w:lvlText w:val="%6."/>
      <w:lvlJc w:val="right"/>
      <w:pPr>
        <w:ind w:left="4320" w:hanging="180"/>
      </w:pPr>
    </w:lvl>
    <w:lvl w:ilvl="6" w:tplc="0C0C63D2">
      <w:start w:val="1"/>
      <w:numFmt w:val="decimal"/>
      <w:lvlText w:val="%7."/>
      <w:lvlJc w:val="left"/>
      <w:pPr>
        <w:ind w:left="5040" w:hanging="360"/>
      </w:pPr>
    </w:lvl>
    <w:lvl w:ilvl="7" w:tplc="FBAECFAE">
      <w:start w:val="1"/>
      <w:numFmt w:val="lowerLetter"/>
      <w:lvlText w:val="%8."/>
      <w:lvlJc w:val="left"/>
      <w:pPr>
        <w:ind w:left="5760" w:hanging="360"/>
      </w:pPr>
    </w:lvl>
    <w:lvl w:ilvl="8" w:tplc="D4DA370E">
      <w:start w:val="1"/>
      <w:numFmt w:val="lowerRoman"/>
      <w:lvlText w:val="%9."/>
      <w:lvlJc w:val="right"/>
      <w:pPr>
        <w:ind w:left="6480" w:hanging="180"/>
      </w:pPr>
    </w:lvl>
  </w:abstractNum>
  <w:abstractNum w:abstractNumId="18" w15:restartNumberingAfterBreak="0">
    <w:nsid w:val="47460BB9"/>
    <w:multiLevelType w:val="hybridMultilevel"/>
    <w:tmpl w:val="68CE0724"/>
    <w:lvl w:ilvl="0" w:tplc="9F8EB21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48B20672"/>
    <w:multiLevelType w:val="hybridMultilevel"/>
    <w:tmpl w:val="24AA1254"/>
    <w:lvl w:ilvl="0" w:tplc="AAA049F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9F83B34"/>
    <w:multiLevelType w:val="hybridMultilevel"/>
    <w:tmpl w:val="EE36395C"/>
    <w:lvl w:ilvl="0" w:tplc="0BA414AC">
      <w:start w:val="1"/>
      <w:numFmt w:val="decimal"/>
      <w:lvlText w:val="%1)"/>
      <w:lvlJc w:val="left"/>
      <w:pPr>
        <w:ind w:left="720" w:hanging="360"/>
      </w:pPr>
    </w:lvl>
    <w:lvl w:ilvl="1" w:tplc="803A9158">
      <w:start w:val="1"/>
      <w:numFmt w:val="lowerLetter"/>
      <w:lvlText w:val="%2."/>
      <w:lvlJc w:val="left"/>
      <w:pPr>
        <w:ind w:left="1440" w:hanging="360"/>
      </w:pPr>
    </w:lvl>
    <w:lvl w:ilvl="2" w:tplc="5C6E643E">
      <w:start w:val="1"/>
      <w:numFmt w:val="lowerRoman"/>
      <w:lvlText w:val="%3."/>
      <w:lvlJc w:val="right"/>
      <w:pPr>
        <w:ind w:left="2160" w:hanging="180"/>
      </w:pPr>
    </w:lvl>
    <w:lvl w:ilvl="3" w:tplc="1C96298C">
      <w:start w:val="1"/>
      <w:numFmt w:val="decimal"/>
      <w:lvlText w:val="%4."/>
      <w:lvlJc w:val="left"/>
      <w:pPr>
        <w:ind w:left="2880" w:hanging="360"/>
      </w:pPr>
    </w:lvl>
    <w:lvl w:ilvl="4" w:tplc="3B76A79C">
      <w:start w:val="1"/>
      <w:numFmt w:val="lowerLetter"/>
      <w:lvlText w:val="%5."/>
      <w:lvlJc w:val="left"/>
      <w:pPr>
        <w:ind w:left="3600" w:hanging="360"/>
      </w:pPr>
    </w:lvl>
    <w:lvl w:ilvl="5" w:tplc="B14C1E30">
      <w:start w:val="1"/>
      <w:numFmt w:val="lowerRoman"/>
      <w:lvlText w:val="%6."/>
      <w:lvlJc w:val="right"/>
      <w:pPr>
        <w:ind w:left="4320" w:hanging="180"/>
      </w:pPr>
    </w:lvl>
    <w:lvl w:ilvl="6" w:tplc="9CAE61D8">
      <w:start w:val="1"/>
      <w:numFmt w:val="decimal"/>
      <w:lvlText w:val="%7."/>
      <w:lvlJc w:val="left"/>
      <w:pPr>
        <w:ind w:left="5040" w:hanging="360"/>
      </w:pPr>
    </w:lvl>
    <w:lvl w:ilvl="7" w:tplc="11ECD508">
      <w:start w:val="1"/>
      <w:numFmt w:val="lowerLetter"/>
      <w:lvlText w:val="%8."/>
      <w:lvlJc w:val="left"/>
      <w:pPr>
        <w:ind w:left="5760" w:hanging="360"/>
      </w:pPr>
    </w:lvl>
    <w:lvl w:ilvl="8" w:tplc="0DE8EDE0">
      <w:start w:val="1"/>
      <w:numFmt w:val="lowerRoman"/>
      <w:lvlText w:val="%9."/>
      <w:lvlJc w:val="right"/>
      <w:pPr>
        <w:ind w:left="6480" w:hanging="180"/>
      </w:pPr>
    </w:lvl>
  </w:abstractNum>
  <w:abstractNum w:abstractNumId="21" w15:restartNumberingAfterBreak="0">
    <w:nsid w:val="4CAA5CDF"/>
    <w:multiLevelType w:val="hybridMultilevel"/>
    <w:tmpl w:val="5D028BDA"/>
    <w:lvl w:ilvl="0" w:tplc="D72EB39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51807516"/>
    <w:multiLevelType w:val="hybridMultilevel"/>
    <w:tmpl w:val="A3546F9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4C3012C"/>
    <w:multiLevelType w:val="hybridMultilevel"/>
    <w:tmpl w:val="280A4E1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55AFC225"/>
    <w:multiLevelType w:val="hybridMultilevel"/>
    <w:tmpl w:val="D4542BEA"/>
    <w:lvl w:ilvl="0" w:tplc="F64442DA">
      <w:start w:val="2"/>
      <w:numFmt w:val="decimal"/>
      <w:lvlText w:val="(%1)"/>
      <w:lvlJc w:val="left"/>
      <w:pPr>
        <w:ind w:left="360" w:hanging="360"/>
      </w:pPr>
      <w:rPr>
        <w:rFonts w:ascii="Times New Roman" w:hAnsi="Times New Roman" w:hint="default"/>
      </w:rPr>
    </w:lvl>
    <w:lvl w:ilvl="1" w:tplc="21CC0DA2">
      <w:start w:val="1"/>
      <w:numFmt w:val="lowerLetter"/>
      <w:lvlText w:val="%2."/>
      <w:lvlJc w:val="left"/>
      <w:pPr>
        <w:ind w:left="1440" w:hanging="360"/>
      </w:pPr>
    </w:lvl>
    <w:lvl w:ilvl="2" w:tplc="6420B382">
      <w:start w:val="1"/>
      <w:numFmt w:val="lowerRoman"/>
      <w:lvlText w:val="%3."/>
      <w:lvlJc w:val="right"/>
      <w:pPr>
        <w:ind w:left="2160" w:hanging="180"/>
      </w:pPr>
    </w:lvl>
    <w:lvl w:ilvl="3" w:tplc="34ACFAE2">
      <w:start w:val="1"/>
      <w:numFmt w:val="decimal"/>
      <w:lvlText w:val="%4."/>
      <w:lvlJc w:val="left"/>
      <w:pPr>
        <w:ind w:left="2880" w:hanging="360"/>
      </w:pPr>
    </w:lvl>
    <w:lvl w:ilvl="4" w:tplc="5F641A08">
      <w:start w:val="1"/>
      <w:numFmt w:val="lowerLetter"/>
      <w:lvlText w:val="%5."/>
      <w:lvlJc w:val="left"/>
      <w:pPr>
        <w:ind w:left="3600" w:hanging="360"/>
      </w:pPr>
    </w:lvl>
    <w:lvl w:ilvl="5" w:tplc="24B49510">
      <w:start w:val="1"/>
      <w:numFmt w:val="lowerRoman"/>
      <w:lvlText w:val="%6."/>
      <w:lvlJc w:val="right"/>
      <w:pPr>
        <w:ind w:left="4320" w:hanging="180"/>
      </w:pPr>
    </w:lvl>
    <w:lvl w:ilvl="6" w:tplc="FD461348">
      <w:start w:val="1"/>
      <w:numFmt w:val="decimal"/>
      <w:lvlText w:val="%7."/>
      <w:lvlJc w:val="left"/>
      <w:pPr>
        <w:ind w:left="5040" w:hanging="360"/>
      </w:pPr>
    </w:lvl>
    <w:lvl w:ilvl="7" w:tplc="FF9461F0">
      <w:start w:val="1"/>
      <w:numFmt w:val="lowerLetter"/>
      <w:lvlText w:val="%8."/>
      <w:lvlJc w:val="left"/>
      <w:pPr>
        <w:ind w:left="5760" w:hanging="360"/>
      </w:pPr>
    </w:lvl>
    <w:lvl w:ilvl="8" w:tplc="CD4E9F56">
      <w:start w:val="1"/>
      <w:numFmt w:val="lowerRoman"/>
      <w:lvlText w:val="%9."/>
      <w:lvlJc w:val="right"/>
      <w:pPr>
        <w:ind w:left="6480" w:hanging="180"/>
      </w:pPr>
    </w:lvl>
  </w:abstractNum>
  <w:abstractNum w:abstractNumId="25" w15:restartNumberingAfterBreak="0">
    <w:nsid w:val="5C805D11"/>
    <w:multiLevelType w:val="hybridMultilevel"/>
    <w:tmpl w:val="FBA6A5F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639F144B"/>
    <w:multiLevelType w:val="hybridMultilevel"/>
    <w:tmpl w:val="131EAAC0"/>
    <w:lvl w:ilvl="0" w:tplc="8BE8D09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650D0110"/>
    <w:multiLevelType w:val="hybridMultilevel"/>
    <w:tmpl w:val="89109440"/>
    <w:lvl w:ilvl="0" w:tplc="484E398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65C15FC3"/>
    <w:multiLevelType w:val="hybridMultilevel"/>
    <w:tmpl w:val="2D2676E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65F81F8C"/>
    <w:multiLevelType w:val="hybridMultilevel"/>
    <w:tmpl w:val="674C6EFA"/>
    <w:lvl w:ilvl="0" w:tplc="0204C1F6">
      <w:start w:val="1"/>
      <w:numFmt w:val="decimal"/>
      <w:lvlText w:val="%1)"/>
      <w:lvlJc w:val="left"/>
      <w:pPr>
        <w:ind w:left="720" w:hanging="360"/>
      </w:pPr>
    </w:lvl>
    <w:lvl w:ilvl="1" w:tplc="9C2AA0BC">
      <w:start w:val="1"/>
      <w:numFmt w:val="lowerLetter"/>
      <w:lvlText w:val="%2."/>
      <w:lvlJc w:val="left"/>
      <w:pPr>
        <w:ind w:left="1440" w:hanging="360"/>
      </w:pPr>
    </w:lvl>
    <w:lvl w:ilvl="2" w:tplc="C2F83CE2">
      <w:start w:val="1"/>
      <w:numFmt w:val="lowerRoman"/>
      <w:lvlText w:val="%3."/>
      <w:lvlJc w:val="right"/>
      <w:pPr>
        <w:ind w:left="2160" w:hanging="180"/>
      </w:pPr>
    </w:lvl>
    <w:lvl w:ilvl="3" w:tplc="1CEC00FA">
      <w:start w:val="1"/>
      <w:numFmt w:val="decimal"/>
      <w:lvlText w:val="%4."/>
      <w:lvlJc w:val="left"/>
      <w:pPr>
        <w:ind w:left="2880" w:hanging="360"/>
      </w:pPr>
    </w:lvl>
    <w:lvl w:ilvl="4" w:tplc="BD2CC596">
      <w:start w:val="1"/>
      <w:numFmt w:val="lowerLetter"/>
      <w:lvlText w:val="%5."/>
      <w:lvlJc w:val="left"/>
      <w:pPr>
        <w:ind w:left="3600" w:hanging="360"/>
      </w:pPr>
    </w:lvl>
    <w:lvl w:ilvl="5" w:tplc="905A4C70">
      <w:start w:val="1"/>
      <w:numFmt w:val="lowerRoman"/>
      <w:lvlText w:val="%6."/>
      <w:lvlJc w:val="right"/>
      <w:pPr>
        <w:ind w:left="4320" w:hanging="180"/>
      </w:pPr>
    </w:lvl>
    <w:lvl w:ilvl="6" w:tplc="ED0EDD96">
      <w:start w:val="1"/>
      <w:numFmt w:val="decimal"/>
      <w:lvlText w:val="%7."/>
      <w:lvlJc w:val="left"/>
      <w:pPr>
        <w:ind w:left="5040" w:hanging="360"/>
      </w:pPr>
    </w:lvl>
    <w:lvl w:ilvl="7" w:tplc="3C0CE848">
      <w:start w:val="1"/>
      <w:numFmt w:val="lowerLetter"/>
      <w:lvlText w:val="%8."/>
      <w:lvlJc w:val="left"/>
      <w:pPr>
        <w:ind w:left="5760" w:hanging="360"/>
      </w:pPr>
    </w:lvl>
    <w:lvl w:ilvl="8" w:tplc="925EB888">
      <w:start w:val="1"/>
      <w:numFmt w:val="lowerRoman"/>
      <w:lvlText w:val="%9."/>
      <w:lvlJc w:val="right"/>
      <w:pPr>
        <w:ind w:left="6480" w:hanging="180"/>
      </w:pPr>
    </w:lvl>
  </w:abstractNum>
  <w:abstractNum w:abstractNumId="30" w15:restartNumberingAfterBreak="0">
    <w:nsid w:val="693AFE33"/>
    <w:multiLevelType w:val="hybridMultilevel"/>
    <w:tmpl w:val="3202CA2E"/>
    <w:lvl w:ilvl="0" w:tplc="EB408792">
      <w:start w:val="1"/>
      <w:numFmt w:val="decimal"/>
      <w:lvlText w:val="%1)"/>
      <w:lvlJc w:val="left"/>
      <w:pPr>
        <w:ind w:left="1080" w:hanging="360"/>
      </w:pPr>
    </w:lvl>
    <w:lvl w:ilvl="1" w:tplc="5350B32C">
      <w:start w:val="1"/>
      <w:numFmt w:val="lowerLetter"/>
      <w:lvlText w:val="%2."/>
      <w:lvlJc w:val="left"/>
      <w:pPr>
        <w:ind w:left="1800" w:hanging="360"/>
      </w:pPr>
    </w:lvl>
    <w:lvl w:ilvl="2" w:tplc="5732792C">
      <w:start w:val="1"/>
      <w:numFmt w:val="lowerRoman"/>
      <w:lvlText w:val="%3."/>
      <w:lvlJc w:val="right"/>
      <w:pPr>
        <w:ind w:left="2520" w:hanging="180"/>
      </w:pPr>
    </w:lvl>
    <w:lvl w:ilvl="3" w:tplc="1EB2D732">
      <w:start w:val="1"/>
      <w:numFmt w:val="decimal"/>
      <w:lvlText w:val="%4."/>
      <w:lvlJc w:val="left"/>
      <w:pPr>
        <w:ind w:left="3240" w:hanging="360"/>
      </w:pPr>
    </w:lvl>
    <w:lvl w:ilvl="4" w:tplc="3078F8FA">
      <w:start w:val="1"/>
      <w:numFmt w:val="lowerLetter"/>
      <w:lvlText w:val="%5."/>
      <w:lvlJc w:val="left"/>
      <w:pPr>
        <w:ind w:left="3960" w:hanging="360"/>
      </w:pPr>
    </w:lvl>
    <w:lvl w:ilvl="5" w:tplc="3D0E9252">
      <w:start w:val="1"/>
      <w:numFmt w:val="lowerRoman"/>
      <w:lvlText w:val="%6."/>
      <w:lvlJc w:val="right"/>
      <w:pPr>
        <w:ind w:left="4680" w:hanging="180"/>
      </w:pPr>
    </w:lvl>
    <w:lvl w:ilvl="6" w:tplc="EB50DC56">
      <w:start w:val="1"/>
      <w:numFmt w:val="decimal"/>
      <w:lvlText w:val="%7."/>
      <w:lvlJc w:val="left"/>
      <w:pPr>
        <w:ind w:left="5400" w:hanging="360"/>
      </w:pPr>
    </w:lvl>
    <w:lvl w:ilvl="7" w:tplc="71543FFC">
      <w:start w:val="1"/>
      <w:numFmt w:val="lowerLetter"/>
      <w:lvlText w:val="%8."/>
      <w:lvlJc w:val="left"/>
      <w:pPr>
        <w:ind w:left="6120" w:hanging="360"/>
      </w:pPr>
    </w:lvl>
    <w:lvl w:ilvl="8" w:tplc="1E18C22A">
      <w:start w:val="1"/>
      <w:numFmt w:val="lowerRoman"/>
      <w:lvlText w:val="%9."/>
      <w:lvlJc w:val="right"/>
      <w:pPr>
        <w:ind w:left="6840" w:hanging="180"/>
      </w:pPr>
    </w:lvl>
  </w:abstractNum>
  <w:abstractNum w:abstractNumId="31" w15:restartNumberingAfterBreak="0">
    <w:nsid w:val="6BD46250"/>
    <w:multiLevelType w:val="hybridMultilevel"/>
    <w:tmpl w:val="5AD033AC"/>
    <w:lvl w:ilvl="0" w:tplc="E6AE20E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6D937A2B"/>
    <w:multiLevelType w:val="hybridMultilevel"/>
    <w:tmpl w:val="F23C7A52"/>
    <w:lvl w:ilvl="0" w:tplc="D5E44DD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71905D51"/>
    <w:multiLevelType w:val="hybridMultilevel"/>
    <w:tmpl w:val="82C89D5C"/>
    <w:lvl w:ilvl="0" w:tplc="577209E2">
      <w:start w:val="1"/>
      <w:numFmt w:val="decimal"/>
      <w:lvlText w:val="%1)"/>
      <w:lvlJc w:val="left"/>
      <w:pPr>
        <w:ind w:left="720" w:hanging="360"/>
      </w:pPr>
    </w:lvl>
    <w:lvl w:ilvl="1" w:tplc="6796784C">
      <w:start w:val="1"/>
      <w:numFmt w:val="lowerLetter"/>
      <w:lvlText w:val="%2."/>
      <w:lvlJc w:val="left"/>
      <w:pPr>
        <w:ind w:left="1440" w:hanging="360"/>
      </w:pPr>
    </w:lvl>
    <w:lvl w:ilvl="2" w:tplc="85B631EE">
      <w:start w:val="1"/>
      <w:numFmt w:val="lowerRoman"/>
      <w:lvlText w:val="%3."/>
      <w:lvlJc w:val="right"/>
      <w:pPr>
        <w:ind w:left="2160" w:hanging="180"/>
      </w:pPr>
    </w:lvl>
    <w:lvl w:ilvl="3" w:tplc="C62882D4">
      <w:start w:val="1"/>
      <w:numFmt w:val="decimal"/>
      <w:lvlText w:val="%4."/>
      <w:lvlJc w:val="left"/>
      <w:pPr>
        <w:ind w:left="2880" w:hanging="360"/>
      </w:pPr>
    </w:lvl>
    <w:lvl w:ilvl="4" w:tplc="66427AB4">
      <w:start w:val="1"/>
      <w:numFmt w:val="lowerLetter"/>
      <w:lvlText w:val="%5."/>
      <w:lvlJc w:val="left"/>
      <w:pPr>
        <w:ind w:left="3600" w:hanging="360"/>
      </w:pPr>
    </w:lvl>
    <w:lvl w:ilvl="5" w:tplc="B0F2B080">
      <w:start w:val="1"/>
      <w:numFmt w:val="lowerRoman"/>
      <w:lvlText w:val="%6."/>
      <w:lvlJc w:val="right"/>
      <w:pPr>
        <w:ind w:left="4320" w:hanging="180"/>
      </w:pPr>
    </w:lvl>
    <w:lvl w:ilvl="6" w:tplc="C45806F6">
      <w:start w:val="1"/>
      <w:numFmt w:val="decimal"/>
      <w:lvlText w:val="%7."/>
      <w:lvlJc w:val="left"/>
      <w:pPr>
        <w:ind w:left="5040" w:hanging="360"/>
      </w:pPr>
    </w:lvl>
    <w:lvl w:ilvl="7" w:tplc="4B3C96FC">
      <w:start w:val="1"/>
      <w:numFmt w:val="lowerLetter"/>
      <w:lvlText w:val="%8."/>
      <w:lvlJc w:val="left"/>
      <w:pPr>
        <w:ind w:left="5760" w:hanging="360"/>
      </w:pPr>
    </w:lvl>
    <w:lvl w:ilvl="8" w:tplc="BF221B80">
      <w:start w:val="1"/>
      <w:numFmt w:val="lowerRoman"/>
      <w:lvlText w:val="%9."/>
      <w:lvlJc w:val="right"/>
      <w:pPr>
        <w:ind w:left="6480" w:hanging="180"/>
      </w:pPr>
    </w:lvl>
  </w:abstractNum>
  <w:abstractNum w:abstractNumId="34" w15:restartNumberingAfterBreak="0">
    <w:nsid w:val="7580311D"/>
    <w:multiLevelType w:val="hybridMultilevel"/>
    <w:tmpl w:val="B0703890"/>
    <w:lvl w:ilvl="0" w:tplc="6F848EC6">
      <w:start w:val="1"/>
      <w:numFmt w:val="decimal"/>
      <w:lvlText w:val="(%1)"/>
      <w:lvlJc w:val="left"/>
      <w:pPr>
        <w:ind w:left="360" w:hanging="360"/>
      </w:pPr>
      <w:rPr>
        <w:rFonts w:ascii="Times New Roman" w:hAnsi="Times New Roman" w:hint="default"/>
      </w:rPr>
    </w:lvl>
    <w:lvl w:ilvl="1" w:tplc="EB388BDC">
      <w:start w:val="1"/>
      <w:numFmt w:val="lowerLetter"/>
      <w:lvlText w:val="%2."/>
      <w:lvlJc w:val="left"/>
      <w:pPr>
        <w:ind w:left="1440" w:hanging="360"/>
      </w:pPr>
    </w:lvl>
    <w:lvl w:ilvl="2" w:tplc="02E20BD6">
      <w:start w:val="1"/>
      <w:numFmt w:val="lowerRoman"/>
      <w:lvlText w:val="%3."/>
      <w:lvlJc w:val="right"/>
      <w:pPr>
        <w:ind w:left="2160" w:hanging="180"/>
      </w:pPr>
    </w:lvl>
    <w:lvl w:ilvl="3" w:tplc="96748EAC">
      <w:start w:val="1"/>
      <w:numFmt w:val="decimal"/>
      <w:lvlText w:val="%4."/>
      <w:lvlJc w:val="left"/>
      <w:pPr>
        <w:ind w:left="2880" w:hanging="360"/>
      </w:pPr>
    </w:lvl>
    <w:lvl w:ilvl="4" w:tplc="F6CC7E54">
      <w:start w:val="1"/>
      <w:numFmt w:val="lowerLetter"/>
      <w:lvlText w:val="%5."/>
      <w:lvlJc w:val="left"/>
      <w:pPr>
        <w:ind w:left="3600" w:hanging="360"/>
      </w:pPr>
    </w:lvl>
    <w:lvl w:ilvl="5" w:tplc="BBF06D62">
      <w:start w:val="1"/>
      <w:numFmt w:val="lowerRoman"/>
      <w:lvlText w:val="%6."/>
      <w:lvlJc w:val="right"/>
      <w:pPr>
        <w:ind w:left="4320" w:hanging="180"/>
      </w:pPr>
    </w:lvl>
    <w:lvl w:ilvl="6" w:tplc="CB5C3F8E">
      <w:start w:val="1"/>
      <w:numFmt w:val="decimal"/>
      <w:lvlText w:val="%7."/>
      <w:lvlJc w:val="left"/>
      <w:pPr>
        <w:ind w:left="5040" w:hanging="360"/>
      </w:pPr>
    </w:lvl>
    <w:lvl w:ilvl="7" w:tplc="ACF47B04">
      <w:start w:val="1"/>
      <w:numFmt w:val="lowerLetter"/>
      <w:lvlText w:val="%8."/>
      <w:lvlJc w:val="left"/>
      <w:pPr>
        <w:ind w:left="5760" w:hanging="360"/>
      </w:pPr>
    </w:lvl>
    <w:lvl w:ilvl="8" w:tplc="B2C49CD2">
      <w:start w:val="1"/>
      <w:numFmt w:val="lowerRoman"/>
      <w:lvlText w:val="%9."/>
      <w:lvlJc w:val="right"/>
      <w:pPr>
        <w:ind w:left="6480" w:hanging="180"/>
      </w:pPr>
    </w:lvl>
  </w:abstractNum>
  <w:abstractNum w:abstractNumId="35" w15:restartNumberingAfterBreak="0">
    <w:nsid w:val="76741557"/>
    <w:multiLevelType w:val="hybridMultilevel"/>
    <w:tmpl w:val="9084C12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770C693F"/>
    <w:multiLevelType w:val="hybridMultilevel"/>
    <w:tmpl w:val="9CEC7736"/>
    <w:lvl w:ilvl="0" w:tplc="6E38C9FE">
      <w:start w:val="4"/>
      <w:numFmt w:val="decimal"/>
      <w:lvlText w:val="(%1)"/>
      <w:lvlJc w:val="left"/>
      <w:pPr>
        <w:ind w:left="720" w:hanging="360"/>
      </w:pPr>
      <w:rPr>
        <w:rFonts w:hint="default"/>
        <w:u w:val="single"/>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7F3B49BC"/>
    <w:multiLevelType w:val="hybridMultilevel"/>
    <w:tmpl w:val="B31EF3A8"/>
    <w:lvl w:ilvl="0" w:tplc="3300E6E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7FA0626C"/>
    <w:multiLevelType w:val="hybridMultilevel"/>
    <w:tmpl w:val="55A28F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2901757">
    <w:abstractNumId w:val="1"/>
  </w:num>
  <w:num w:numId="2" w16cid:durableId="1923948844">
    <w:abstractNumId w:val="9"/>
  </w:num>
  <w:num w:numId="3" w16cid:durableId="1477064671">
    <w:abstractNumId w:val="20"/>
  </w:num>
  <w:num w:numId="4" w16cid:durableId="1143624059">
    <w:abstractNumId w:val="34"/>
  </w:num>
  <w:num w:numId="5" w16cid:durableId="837111865">
    <w:abstractNumId w:val="24"/>
  </w:num>
  <w:num w:numId="6" w16cid:durableId="1157721024">
    <w:abstractNumId w:val="30"/>
  </w:num>
  <w:num w:numId="7" w16cid:durableId="1138835406">
    <w:abstractNumId w:val="15"/>
  </w:num>
  <w:num w:numId="8" w16cid:durableId="1144198229">
    <w:abstractNumId w:val="17"/>
  </w:num>
  <w:num w:numId="9" w16cid:durableId="1100490494">
    <w:abstractNumId w:val="4"/>
  </w:num>
  <w:num w:numId="10" w16cid:durableId="894512953">
    <w:abstractNumId w:val="11"/>
  </w:num>
  <w:num w:numId="11" w16cid:durableId="549344753">
    <w:abstractNumId w:val="12"/>
  </w:num>
  <w:num w:numId="12" w16cid:durableId="2019501240">
    <w:abstractNumId w:val="29"/>
  </w:num>
  <w:num w:numId="13" w16cid:durableId="2060739262">
    <w:abstractNumId w:val="33"/>
  </w:num>
  <w:num w:numId="14" w16cid:durableId="206826488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943346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0379477">
    <w:abstractNumId w:val="28"/>
  </w:num>
  <w:num w:numId="17" w16cid:durableId="761997957">
    <w:abstractNumId w:val="13"/>
  </w:num>
  <w:num w:numId="18" w16cid:durableId="2510927">
    <w:abstractNumId w:val="0"/>
  </w:num>
  <w:num w:numId="19" w16cid:durableId="1278220310">
    <w:abstractNumId w:val="8"/>
  </w:num>
  <w:num w:numId="20" w16cid:durableId="289438190">
    <w:abstractNumId w:val="32"/>
  </w:num>
  <w:num w:numId="21" w16cid:durableId="1484010592">
    <w:abstractNumId w:val="25"/>
  </w:num>
  <w:num w:numId="22" w16cid:durableId="87698770">
    <w:abstractNumId w:val="18"/>
  </w:num>
  <w:num w:numId="23" w16cid:durableId="1653409480">
    <w:abstractNumId w:val="26"/>
  </w:num>
  <w:num w:numId="24" w16cid:durableId="1229267296">
    <w:abstractNumId w:val="37"/>
  </w:num>
  <w:num w:numId="25" w16cid:durableId="1043873316">
    <w:abstractNumId w:val="36"/>
  </w:num>
  <w:num w:numId="26" w16cid:durableId="2144812062">
    <w:abstractNumId w:val="16"/>
  </w:num>
  <w:num w:numId="27" w16cid:durableId="1092049473">
    <w:abstractNumId w:val="35"/>
  </w:num>
  <w:num w:numId="28" w16cid:durableId="644698432">
    <w:abstractNumId w:val="22"/>
  </w:num>
  <w:num w:numId="29" w16cid:durableId="2029600533">
    <w:abstractNumId w:val="6"/>
  </w:num>
  <w:num w:numId="30" w16cid:durableId="903763705">
    <w:abstractNumId w:val="5"/>
  </w:num>
  <w:num w:numId="31" w16cid:durableId="101195641">
    <w:abstractNumId w:val="23"/>
  </w:num>
  <w:num w:numId="32" w16cid:durableId="1405835996">
    <w:abstractNumId w:val="7"/>
  </w:num>
  <w:num w:numId="33" w16cid:durableId="592933771">
    <w:abstractNumId w:val="21"/>
  </w:num>
  <w:num w:numId="34" w16cid:durableId="1655571531">
    <w:abstractNumId w:val="10"/>
  </w:num>
  <w:num w:numId="35" w16cid:durableId="935556179">
    <w:abstractNumId w:val="31"/>
  </w:num>
  <w:num w:numId="36" w16cid:durableId="397172584">
    <w:abstractNumId w:val="2"/>
  </w:num>
  <w:num w:numId="37" w16cid:durableId="581795649">
    <w:abstractNumId w:val="27"/>
  </w:num>
  <w:num w:numId="38" w16cid:durableId="1740521077">
    <w:abstractNumId w:val="19"/>
  </w:num>
  <w:num w:numId="39" w16cid:durableId="140097754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ariina Kärsten - JUSTDIGI">
    <w15:presenceInfo w15:providerId="AD" w15:userId="S::katariina.karsten@justdigi.ee::68186ada-2893-4ef6-a103-bd414b9ef0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D2E"/>
    <w:rsid w:val="000004FB"/>
    <w:rsid w:val="000005B8"/>
    <w:rsid w:val="00000B43"/>
    <w:rsid w:val="00001163"/>
    <w:rsid w:val="00001435"/>
    <w:rsid w:val="000019D8"/>
    <w:rsid w:val="00001A3E"/>
    <w:rsid w:val="0000209B"/>
    <w:rsid w:val="00002368"/>
    <w:rsid w:val="00003366"/>
    <w:rsid w:val="00003ECA"/>
    <w:rsid w:val="0000514F"/>
    <w:rsid w:val="000061A9"/>
    <w:rsid w:val="000061AC"/>
    <w:rsid w:val="00006B7E"/>
    <w:rsid w:val="00007854"/>
    <w:rsid w:val="000113F9"/>
    <w:rsid w:val="000118E6"/>
    <w:rsid w:val="00012195"/>
    <w:rsid w:val="000139FE"/>
    <w:rsid w:val="00013E9E"/>
    <w:rsid w:val="000155A3"/>
    <w:rsid w:val="00015C71"/>
    <w:rsid w:val="0001680F"/>
    <w:rsid w:val="00016EC4"/>
    <w:rsid w:val="00020107"/>
    <w:rsid w:val="00020BD2"/>
    <w:rsid w:val="00021C9E"/>
    <w:rsid w:val="000238B8"/>
    <w:rsid w:val="00023B0F"/>
    <w:rsid w:val="00023D69"/>
    <w:rsid w:val="000248D3"/>
    <w:rsid w:val="00024C90"/>
    <w:rsid w:val="00025044"/>
    <w:rsid w:val="000259DD"/>
    <w:rsid w:val="00026266"/>
    <w:rsid w:val="000270A2"/>
    <w:rsid w:val="00027980"/>
    <w:rsid w:val="00027E07"/>
    <w:rsid w:val="00027FC0"/>
    <w:rsid w:val="000301C5"/>
    <w:rsid w:val="000302F0"/>
    <w:rsid w:val="0003097D"/>
    <w:rsid w:val="00030B60"/>
    <w:rsid w:val="00031D2F"/>
    <w:rsid w:val="00032ACF"/>
    <w:rsid w:val="00034E2C"/>
    <w:rsid w:val="00035C18"/>
    <w:rsid w:val="0003620F"/>
    <w:rsid w:val="00036B4B"/>
    <w:rsid w:val="00037149"/>
    <w:rsid w:val="00037C3F"/>
    <w:rsid w:val="00037E9E"/>
    <w:rsid w:val="0004013C"/>
    <w:rsid w:val="000401CF"/>
    <w:rsid w:val="00040879"/>
    <w:rsid w:val="00040D6B"/>
    <w:rsid w:val="000413C4"/>
    <w:rsid w:val="00041590"/>
    <w:rsid w:val="000421C7"/>
    <w:rsid w:val="00042D9A"/>
    <w:rsid w:val="00043090"/>
    <w:rsid w:val="00043161"/>
    <w:rsid w:val="00043F48"/>
    <w:rsid w:val="000448BF"/>
    <w:rsid w:val="00044DA9"/>
    <w:rsid w:val="00044E45"/>
    <w:rsid w:val="0004561E"/>
    <w:rsid w:val="000456D8"/>
    <w:rsid w:val="000462D4"/>
    <w:rsid w:val="00046317"/>
    <w:rsid w:val="0004650F"/>
    <w:rsid w:val="000469CC"/>
    <w:rsid w:val="000477EB"/>
    <w:rsid w:val="00052C8A"/>
    <w:rsid w:val="00052F61"/>
    <w:rsid w:val="000533CB"/>
    <w:rsid w:val="00053647"/>
    <w:rsid w:val="000540AB"/>
    <w:rsid w:val="000548F8"/>
    <w:rsid w:val="00054973"/>
    <w:rsid w:val="0005514A"/>
    <w:rsid w:val="00055341"/>
    <w:rsid w:val="000568FF"/>
    <w:rsid w:val="00057A36"/>
    <w:rsid w:val="00057F37"/>
    <w:rsid w:val="00061558"/>
    <w:rsid w:val="0006199A"/>
    <w:rsid w:val="000622D7"/>
    <w:rsid w:val="00062451"/>
    <w:rsid w:val="00062785"/>
    <w:rsid w:val="00062B50"/>
    <w:rsid w:val="00062C7C"/>
    <w:rsid w:val="00062FF3"/>
    <w:rsid w:val="0006365E"/>
    <w:rsid w:val="00065122"/>
    <w:rsid w:val="000651B1"/>
    <w:rsid w:val="00065ACA"/>
    <w:rsid w:val="000661EB"/>
    <w:rsid w:val="0006678A"/>
    <w:rsid w:val="00066C94"/>
    <w:rsid w:val="00070B01"/>
    <w:rsid w:val="000711CE"/>
    <w:rsid w:val="000713E8"/>
    <w:rsid w:val="00071563"/>
    <w:rsid w:val="00071B5F"/>
    <w:rsid w:val="00072D0A"/>
    <w:rsid w:val="0007365D"/>
    <w:rsid w:val="000745CD"/>
    <w:rsid w:val="00074E43"/>
    <w:rsid w:val="000756CE"/>
    <w:rsid w:val="00075B8A"/>
    <w:rsid w:val="000776A3"/>
    <w:rsid w:val="000819A5"/>
    <w:rsid w:val="000824C2"/>
    <w:rsid w:val="00083353"/>
    <w:rsid w:val="0008364C"/>
    <w:rsid w:val="0008383C"/>
    <w:rsid w:val="00083E3F"/>
    <w:rsid w:val="00085704"/>
    <w:rsid w:val="00085E5C"/>
    <w:rsid w:val="00085FAB"/>
    <w:rsid w:val="0008676F"/>
    <w:rsid w:val="00087151"/>
    <w:rsid w:val="0008C615"/>
    <w:rsid w:val="000900B4"/>
    <w:rsid w:val="00090A31"/>
    <w:rsid w:val="00091E6E"/>
    <w:rsid w:val="00092549"/>
    <w:rsid w:val="00093766"/>
    <w:rsid w:val="00093A12"/>
    <w:rsid w:val="00093B77"/>
    <w:rsid w:val="00094A79"/>
    <w:rsid w:val="000976EC"/>
    <w:rsid w:val="000A05EC"/>
    <w:rsid w:val="000A13E7"/>
    <w:rsid w:val="000A1AE1"/>
    <w:rsid w:val="000A1AF2"/>
    <w:rsid w:val="000A1EFB"/>
    <w:rsid w:val="000A2049"/>
    <w:rsid w:val="000A29B0"/>
    <w:rsid w:val="000A2BAD"/>
    <w:rsid w:val="000A3DA0"/>
    <w:rsid w:val="000A4220"/>
    <w:rsid w:val="000A48D9"/>
    <w:rsid w:val="000A4ADB"/>
    <w:rsid w:val="000A5175"/>
    <w:rsid w:val="000A56D9"/>
    <w:rsid w:val="000A6D30"/>
    <w:rsid w:val="000A6FA5"/>
    <w:rsid w:val="000A729E"/>
    <w:rsid w:val="000A773A"/>
    <w:rsid w:val="000B242C"/>
    <w:rsid w:val="000B259D"/>
    <w:rsid w:val="000B34DF"/>
    <w:rsid w:val="000B3793"/>
    <w:rsid w:val="000B4D08"/>
    <w:rsid w:val="000B5406"/>
    <w:rsid w:val="000B66DA"/>
    <w:rsid w:val="000C02B1"/>
    <w:rsid w:val="000C0D91"/>
    <w:rsid w:val="000C117C"/>
    <w:rsid w:val="000C11DE"/>
    <w:rsid w:val="000C1448"/>
    <w:rsid w:val="000C1BB4"/>
    <w:rsid w:val="000C1EA3"/>
    <w:rsid w:val="000C1F1A"/>
    <w:rsid w:val="000C3D7D"/>
    <w:rsid w:val="000C4BA5"/>
    <w:rsid w:val="000C62FA"/>
    <w:rsid w:val="000C6C1D"/>
    <w:rsid w:val="000C7B26"/>
    <w:rsid w:val="000C7BA5"/>
    <w:rsid w:val="000D0DBB"/>
    <w:rsid w:val="000D153D"/>
    <w:rsid w:val="000D2476"/>
    <w:rsid w:val="000D27B9"/>
    <w:rsid w:val="000D2D4A"/>
    <w:rsid w:val="000D33F9"/>
    <w:rsid w:val="000D3C0F"/>
    <w:rsid w:val="000D435A"/>
    <w:rsid w:val="000D4C2E"/>
    <w:rsid w:val="000D5863"/>
    <w:rsid w:val="000D5967"/>
    <w:rsid w:val="000D5E35"/>
    <w:rsid w:val="000D612A"/>
    <w:rsid w:val="000D617E"/>
    <w:rsid w:val="000D6BA9"/>
    <w:rsid w:val="000D7058"/>
    <w:rsid w:val="000E0454"/>
    <w:rsid w:val="000E0C94"/>
    <w:rsid w:val="000E0DCF"/>
    <w:rsid w:val="000E19DD"/>
    <w:rsid w:val="000E2188"/>
    <w:rsid w:val="000E24F7"/>
    <w:rsid w:val="000E2FE7"/>
    <w:rsid w:val="000E3538"/>
    <w:rsid w:val="000E3F65"/>
    <w:rsid w:val="000E5484"/>
    <w:rsid w:val="000E5CFC"/>
    <w:rsid w:val="000E5F82"/>
    <w:rsid w:val="000E6210"/>
    <w:rsid w:val="000E6275"/>
    <w:rsid w:val="000E732F"/>
    <w:rsid w:val="000E748D"/>
    <w:rsid w:val="000E7DB4"/>
    <w:rsid w:val="000F032A"/>
    <w:rsid w:val="000F23F1"/>
    <w:rsid w:val="000F2D18"/>
    <w:rsid w:val="000F3CE7"/>
    <w:rsid w:val="000F3F47"/>
    <w:rsid w:val="000F5351"/>
    <w:rsid w:val="000F5F3A"/>
    <w:rsid w:val="000F692D"/>
    <w:rsid w:val="000F694C"/>
    <w:rsid w:val="000F6BE5"/>
    <w:rsid w:val="000F6CFD"/>
    <w:rsid w:val="000F6FC8"/>
    <w:rsid w:val="000F7133"/>
    <w:rsid w:val="000F728B"/>
    <w:rsid w:val="00100456"/>
    <w:rsid w:val="001005CE"/>
    <w:rsid w:val="00101013"/>
    <w:rsid w:val="0010165D"/>
    <w:rsid w:val="00101762"/>
    <w:rsid w:val="00101B5D"/>
    <w:rsid w:val="001022D3"/>
    <w:rsid w:val="001025F9"/>
    <w:rsid w:val="00102782"/>
    <w:rsid w:val="00102D62"/>
    <w:rsid w:val="001037D6"/>
    <w:rsid w:val="00103B93"/>
    <w:rsid w:val="001040B4"/>
    <w:rsid w:val="00104B2A"/>
    <w:rsid w:val="00104EC1"/>
    <w:rsid w:val="00105B1D"/>
    <w:rsid w:val="00105D55"/>
    <w:rsid w:val="00106304"/>
    <w:rsid w:val="0011148A"/>
    <w:rsid w:val="00112F9C"/>
    <w:rsid w:val="00114881"/>
    <w:rsid w:val="00114AFF"/>
    <w:rsid w:val="00115DA3"/>
    <w:rsid w:val="00116909"/>
    <w:rsid w:val="00117404"/>
    <w:rsid w:val="001174F1"/>
    <w:rsid w:val="0012025F"/>
    <w:rsid w:val="00120416"/>
    <w:rsid w:val="00120467"/>
    <w:rsid w:val="001215CA"/>
    <w:rsid w:val="00121C19"/>
    <w:rsid w:val="001255F9"/>
    <w:rsid w:val="0012632C"/>
    <w:rsid w:val="00126386"/>
    <w:rsid w:val="001267A1"/>
    <w:rsid w:val="001271C9"/>
    <w:rsid w:val="001308B8"/>
    <w:rsid w:val="00130E45"/>
    <w:rsid w:val="001311A6"/>
    <w:rsid w:val="00131234"/>
    <w:rsid w:val="00131544"/>
    <w:rsid w:val="00131644"/>
    <w:rsid w:val="00131EE8"/>
    <w:rsid w:val="001321CB"/>
    <w:rsid w:val="001328B1"/>
    <w:rsid w:val="00132928"/>
    <w:rsid w:val="00132F3A"/>
    <w:rsid w:val="001331A5"/>
    <w:rsid w:val="001332CD"/>
    <w:rsid w:val="00133363"/>
    <w:rsid w:val="001341AD"/>
    <w:rsid w:val="001349B6"/>
    <w:rsid w:val="00135D14"/>
    <w:rsid w:val="001364DD"/>
    <w:rsid w:val="00136B77"/>
    <w:rsid w:val="001377B7"/>
    <w:rsid w:val="0014078A"/>
    <w:rsid w:val="00141215"/>
    <w:rsid w:val="0014212C"/>
    <w:rsid w:val="00142350"/>
    <w:rsid w:val="001423AB"/>
    <w:rsid w:val="00142D99"/>
    <w:rsid w:val="001437A9"/>
    <w:rsid w:val="001437BE"/>
    <w:rsid w:val="001441F8"/>
    <w:rsid w:val="0014498F"/>
    <w:rsid w:val="00144F10"/>
    <w:rsid w:val="001451D8"/>
    <w:rsid w:val="0014638C"/>
    <w:rsid w:val="00146397"/>
    <w:rsid w:val="00146935"/>
    <w:rsid w:val="00146BB1"/>
    <w:rsid w:val="00146DF9"/>
    <w:rsid w:val="0015093F"/>
    <w:rsid w:val="0015115F"/>
    <w:rsid w:val="00151997"/>
    <w:rsid w:val="00151D31"/>
    <w:rsid w:val="0015215F"/>
    <w:rsid w:val="001523FA"/>
    <w:rsid w:val="00153C31"/>
    <w:rsid w:val="00154BD6"/>
    <w:rsid w:val="00154EFD"/>
    <w:rsid w:val="00155F75"/>
    <w:rsid w:val="001566F5"/>
    <w:rsid w:val="00156998"/>
    <w:rsid w:val="00156D02"/>
    <w:rsid w:val="00156DE9"/>
    <w:rsid w:val="001579A8"/>
    <w:rsid w:val="00161F79"/>
    <w:rsid w:val="00161FFA"/>
    <w:rsid w:val="00162359"/>
    <w:rsid w:val="001623D7"/>
    <w:rsid w:val="00163BE3"/>
    <w:rsid w:val="00165BDB"/>
    <w:rsid w:val="00166067"/>
    <w:rsid w:val="001660BC"/>
    <w:rsid w:val="0016658D"/>
    <w:rsid w:val="00167020"/>
    <w:rsid w:val="00167666"/>
    <w:rsid w:val="00170023"/>
    <w:rsid w:val="00171658"/>
    <w:rsid w:val="00171E64"/>
    <w:rsid w:val="00172557"/>
    <w:rsid w:val="001727E1"/>
    <w:rsid w:val="00172EDB"/>
    <w:rsid w:val="0017368C"/>
    <w:rsid w:val="00173E15"/>
    <w:rsid w:val="0017462B"/>
    <w:rsid w:val="00175FEF"/>
    <w:rsid w:val="001761D3"/>
    <w:rsid w:val="001762C8"/>
    <w:rsid w:val="001768A0"/>
    <w:rsid w:val="00176EBB"/>
    <w:rsid w:val="001775EF"/>
    <w:rsid w:val="00177DF1"/>
    <w:rsid w:val="0018136F"/>
    <w:rsid w:val="0018160A"/>
    <w:rsid w:val="001826C2"/>
    <w:rsid w:val="00183024"/>
    <w:rsid w:val="00183236"/>
    <w:rsid w:val="00183695"/>
    <w:rsid w:val="001838ED"/>
    <w:rsid w:val="001847D6"/>
    <w:rsid w:val="00184FB8"/>
    <w:rsid w:val="00186338"/>
    <w:rsid w:val="001873BA"/>
    <w:rsid w:val="001873BF"/>
    <w:rsid w:val="00190001"/>
    <w:rsid w:val="001913CC"/>
    <w:rsid w:val="00191F35"/>
    <w:rsid w:val="00191F4F"/>
    <w:rsid w:val="0019274D"/>
    <w:rsid w:val="00193F2C"/>
    <w:rsid w:val="0019760B"/>
    <w:rsid w:val="001978DC"/>
    <w:rsid w:val="00197CA4"/>
    <w:rsid w:val="00197DE7"/>
    <w:rsid w:val="00197EBE"/>
    <w:rsid w:val="00197FF3"/>
    <w:rsid w:val="001A00E5"/>
    <w:rsid w:val="001A0F8E"/>
    <w:rsid w:val="001A2054"/>
    <w:rsid w:val="001A2232"/>
    <w:rsid w:val="001A35A7"/>
    <w:rsid w:val="001A3875"/>
    <w:rsid w:val="001A3C6D"/>
    <w:rsid w:val="001A4804"/>
    <w:rsid w:val="001A5210"/>
    <w:rsid w:val="001A63B6"/>
    <w:rsid w:val="001A6626"/>
    <w:rsid w:val="001A7B9E"/>
    <w:rsid w:val="001A7F16"/>
    <w:rsid w:val="001B0116"/>
    <w:rsid w:val="001B04A7"/>
    <w:rsid w:val="001B0551"/>
    <w:rsid w:val="001B1477"/>
    <w:rsid w:val="001B1F46"/>
    <w:rsid w:val="001B23C7"/>
    <w:rsid w:val="001B2727"/>
    <w:rsid w:val="001B2D8E"/>
    <w:rsid w:val="001B2E74"/>
    <w:rsid w:val="001B32FF"/>
    <w:rsid w:val="001B3503"/>
    <w:rsid w:val="001B3928"/>
    <w:rsid w:val="001B4321"/>
    <w:rsid w:val="001B457D"/>
    <w:rsid w:val="001B4FFD"/>
    <w:rsid w:val="001B5A5E"/>
    <w:rsid w:val="001B5BCD"/>
    <w:rsid w:val="001B66D5"/>
    <w:rsid w:val="001B68C5"/>
    <w:rsid w:val="001B7E47"/>
    <w:rsid w:val="001C1944"/>
    <w:rsid w:val="001C1CC1"/>
    <w:rsid w:val="001C455B"/>
    <w:rsid w:val="001C5F62"/>
    <w:rsid w:val="001C6183"/>
    <w:rsid w:val="001C7922"/>
    <w:rsid w:val="001D0C09"/>
    <w:rsid w:val="001D0D70"/>
    <w:rsid w:val="001D1059"/>
    <w:rsid w:val="001D1BEE"/>
    <w:rsid w:val="001D1D18"/>
    <w:rsid w:val="001D2528"/>
    <w:rsid w:val="001D25CD"/>
    <w:rsid w:val="001D25E0"/>
    <w:rsid w:val="001D2A0B"/>
    <w:rsid w:val="001D2D5D"/>
    <w:rsid w:val="001D3554"/>
    <w:rsid w:val="001D39A6"/>
    <w:rsid w:val="001D4312"/>
    <w:rsid w:val="001D5381"/>
    <w:rsid w:val="001D6437"/>
    <w:rsid w:val="001D666F"/>
    <w:rsid w:val="001D7B21"/>
    <w:rsid w:val="001E14EE"/>
    <w:rsid w:val="001E1D56"/>
    <w:rsid w:val="001E2507"/>
    <w:rsid w:val="001E27C6"/>
    <w:rsid w:val="001E348E"/>
    <w:rsid w:val="001E370E"/>
    <w:rsid w:val="001E3D58"/>
    <w:rsid w:val="001E3D83"/>
    <w:rsid w:val="001E4520"/>
    <w:rsid w:val="001E502F"/>
    <w:rsid w:val="001E51B5"/>
    <w:rsid w:val="001E56C7"/>
    <w:rsid w:val="001E6007"/>
    <w:rsid w:val="001E617D"/>
    <w:rsid w:val="001E65EA"/>
    <w:rsid w:val="001E739C"/>
    <w:rsid w:val="001E7433"/>
    <w:rsid w:val="001E7539"/>
    <w:rsid w:val="001E7684"/>
    <w:rsid w:val="001E7C6A"/>
    <w:rsid w:val="001E7F45"/>
    <w:rsid w:val="001E9BC5"/>
    <w:rsid w:val="001F0856"/>
    <w:rsid w:val="001F120D"/>
    <w:rsid w:val="001F1AFD"/>
    <w:rsid w:val="001F1BCC"/>
    <w:rsid w:val="001F1EFC"/>
    <w:rsid w:val="001F2309"/>
    <w:rsid w:val="001F38B3"/>
    <w:rsid w:val="001F3C72"/>
    <w:rsid w:val="001F4121"/>
    <w:rsid w:val="001F4E0B"/>
    <w:rsid w:val="001F4E11"/>
    <w:rsid w:val="001F6784"/>
    <w:rsid w:val="001F6FAD"/>
    <w:rsid w:val="001F79C9"/>
    <w:rsid w:val="001F79CE"/>
    <w:rsid w:val="00200BEF"/>
    <w:rsid w:val="00200CEE"/>
    <w:rsid w:val="0020140B"/>
    <w:rsid w:val="00201D23"/>
    <w:rsid w:val="00202445"/>
    <w:rsid w:val="00203AB6"/>
    <w:rsid w:val="00203EF0"/>
    <w:rsid w:val="002040FC"/>
    <w:rsid w:val="0020491C"/>
    <w:rsid w:val="00204B67"/>
    <w:rsid w:val="0020585A"/>
    <w:rsid w:val="00205BF1"/>
    <w:rsid w:val="002104F7"/>
    <w:rsid w:val="00210664"/>
    <w:rsid w:val="00211995"/>
    <w:rsid w:val="002128C7"/>
    <w:rsid w:val="002128D6"/>
    <w:rsid w:val="00212FD5"/>
    <w:rsid w:val="0021320D"/>
    <w:rsid w:val="00213EFD"/>
    <w:rsid w:val="00214967"/>
    <w:rsid w:val="00215253"/>
    <w:rsid w:val="0021581D"/>
    <w:rsid w:val="002158A9"/>
    <w:rsid w:val="002167E2"/>
    <w:rsid w:val="00216BD7"/>
    <w:rsid w:val="002171F8"/>
    <w:rsid w:val="00217FBA"/>
    <w:rsid w:val="00217FE8"/>
    <w:rsid w:val="00220061"/>
    <w:rsid w:val="002210A1"/>
    <w:rsid w:val="00221357"/>
    <w:rsid w:val="00221CA1"/>
    <w:rsid w:val="0022300B"/>
    <w:rsid w:val="00223940"/>
    <w:rsid w:val="00224116"/>
    <w:rsid w:val="00224763"/>
    <w:rsid w:val="00224A8B"/>
    <w:rsid w:val="00225256"/>
    <w:rsid w:val="00225E0E"/>
    <w:rsid w:val="0022653D"/>
    <w:rsid w:val="00231690"/>
    <w:rsid w:val="002321CB"/>
    <w:rsid w:val="002323B3"/>
    <w:rsid w:val="002327EF"/>
    <w:rsid w:val="00233033"/>
    <w:rsid w:val="00234CE1"/>
    <w:rsid w:val="002350E6"/>
    <w:rsid w:val="00235A9B"/>
    <w:rsid w:val="002360EE"/>
    <w:rsid w:val="00236835"/>
    <w:rsid w:val="00236E8E"/>
    <w:rsid w:val="0023795E"/>
    <w:rsid w:val="00240CE4"/>
    <w:rsid w:val="0024126E"/>
    <w:rsid w:val="00241A01"/>
    <w:rsid w:val="00241ABF"/>
    <w:rsid w:val="002426F8"/>
    <w:rsid w:val="002436DA"/>
    <w:rsid w:val="00244E53"/>
    <w:rsid w:val="00246B95"/>
    <w:rsid w:val="00246F51"/>
    <w:rsid w:val="0024708F"/>
    <w:rsid w:val="00247909"/>
    <w:rsid w:val="00247B77"/>
    <w:rsid w:val="002503AC"/>
    <w:rsid w:val="002505EE"/>
    <w:rsid w:val="00251360"/>
    <w:rsid w:val="002514EC"/>
    <w:rsid w:val="00251548"/>
    <w:rsid w:val="0025262A"/>
    <w:rsid w:val="00252A41"/>
    <w:rsid w:val="00252A6E"/>
    <w:rsid w:val="00253EAF"/>
    <w:rsid w:val="00254BDD"/>
    <w:rsid w:val="00254C1C"/>
    <w:rsid w:val="0025568F"/>
    <w:rsid w:val="0025576A"/>
    <w:rsid w:val="002557F5"/>
    <w:rsid w:val="00256113"/>
    <w:rsid w:val="00256C43"/>
    <w:rsid w:val="002606B7"/>
    <w:rsid w:val="00262542"/>
    <w:rsid w:val="00262580"/>
    <w:rsid w:val="00262C3B"/>
    <w:rsid w:val="00262FD0"/>
    <w:rsid w:val="00263EB3"/>
    <w:rsid w:val="00264555"/>
    <w:rsid w:val="00264F02"/>
    <w:rsid w:val="002657BB"/>
    <w:rsid w:val="00265B6C"/>
    <w:rsid w:val="00265E64"/>
    <w:rsid w:val="0026609F"/>
    <w:rsid w:val="00266714"/>
    <w:rsid w:val="00266BC2"/>
    <w:rsid w:val="0026763D"/>
    <w:rsid w:val="0026771B"/>
    <w:rsid w:val="00267AC4"/>
    <w:rsid w:val="00267D7C"/>
    <w:rsid w:val="002701B6"/>
    <w:rsid w:val="00270D9C"/>
    <w:rsid w:val="00270DAF"/>
    <w:rsid w:val="0027159B"/>
    <w:rsid w:val="00273170"/>
    <w:rsid w:val="00273F50"/>
    <w:rsid w:val="0027478A"/>
    <w:rsid w:val="00274E8E"/>
    <w:rsid w:val="00275495"/>
    <w:rsid w:val="00275572"/>
    <w:rsid w:val="0027676C"/>
    <w:rsid w:val="002769C6"/>
    <w:rsid w:val="00277751"/>
    <w:rsid w:val="00280544"/>
    <w:rsid w:val="00280E42"/>
    <w:rsid w:val="002812C0"/>
    <w:rsid w:val="002812C1"/>
    <w:rsid w:val="00281472"/>
    <w:rsid w:val="0028187D"/>
    <w:rsid w:val="00281F03"/>
    <w:rsid w:val="00282893"/>
    <w:rsid w:val="00282BD1"/>
    <w:rsid w:val="00283D51"/>
    <w:rsid w:val="002846A6"/>
    <w:rsid w:val="002846C1"/>
    <w:rsid w:val="00285C9D"/>
    <w:rsid w:val="00290BB4"/>
    <w:rsid w:val="0029212D"/>
    <w:rsid w:val="00292D7F"/>
    <w:rsid w:val="00293517"/>
    <w:rsid w:val="0029378B"/>
    <w:rsid w:val="0029441A"/>
    <w:rsid w:val="00294BCA"/>
    <w:rsid w:val="00294C70"/>
    <w:rsid w:val="0029541C"/>
    <w:rsid w:val="00296F19"/>
    <w:rsid w:val="002A1731"/>
    <w:rsid w:val="002A26F6"/>
    <w:rsid w:val="002A298F"/>
    <w:rsid w:val="002A3FE1"/>
    <w:rsid w:val="002A4496"/>
    <w:rsid w:val="002A540D"/>
    <w:rsid w:val="002A5497"/>
    <w:rsid w:val="002A5CA0"/>
    <w:rsid w:val="002A6080"/>
    <w:rsid w:val="002A73EF"/>
    <w:rsid w:val="002A7BEA"/>
    <w:rsid w:val="002B0049"/>
    <w:rsid w:val="002B099E"/>
    <w:rsid w:val="002B0EAB"/>
    <w:rsid w:val="002B0F71"/>
    <w:rsid w:val="002B25D9"/>
    <w:rsid w:val="002B31BA"/>
    <w:rsid w:val="002B38C7"/>
    <w:rsid w:val="002B4AD7"/>
    <w:rsid w:val="002B53A0"/>
    <w:rsid w:val="002B6DD3"/>
    <w:rsid w:val="002B7021"/>
    <w:rsid w:val="002B7539"/>
    <w:rsid w:val="002B7AAC"/>
    <w:rsid w:val="002B7FB6"/>
    <w:rsid w:val="002C16E2"/>
    <w:rsid w:val="002C19EB"/>
    <w:rsid w:val="002C1BDC"/>
    <w:rsid w:val="002C1F60"/>
    <w:rsid w:val="002C2F3F"/>
    <w:rsid w:val="002C3A10"/>
    <w:rsid w:val="002C3E3A"/>
    <w:rsid w:val="002C4606"/>
    <w:rsid w:val="002C4645"/>
    <w:rsid w:val="002C4C79"/>
    <w:rsid w:val="002C52E4"/>
    <w:rsid w:val="002C6B03"/>
    <w:rsid w:val="002C780D"/>
    <w:rsid w:val="002D071E"/>
    <w:rsid w:val="002D090F"/>
    <w:rsid w:val="002D0B5C"/>
    <w:rsid w:val="002D1892"/>
    <w:rsid w:val="002D1FF4"/>
    <w:rsid w:val="002D2283"/>
    <w:rsid w:val="002D31E8"/>
    <w:rsid w:val="002D3CB8"/>
    <w:rsid w:val="002D3D02"/>
    <w:rsid w:val="002D51E0"/>
    <w:rsid w:val="002D5A11"/>
    <w:rsid w:val="002D6285"/>
    <w:rsid w:val="002D68AA"/>
    <w:rsid w:val="002D6DE2"/>
    <w:rsid w:val="002D7211"/>
    <w:rsid w:val="002D7B71"/>
    <w:rsid w:val="002D7C3D"/>
    <w:rsid w:val="002E088C"/>
    <w:rsid w:val="002E0F35"/>
    <w:rsid w:val="002E107B"/>
    <w:rsid w:val="002E1083"/>
    <w:rsid w:val="002E217B"/>
    <w:rsid w:val="002E4F8B"/>
    <w:rsid w:val="002E633D"/>
    <w:rsid w:val="002E6A5D"/>
    <w:rsid w:val="002F0F8B"/>
    <w:rsid w:val="002F1337"/>
    <w:rsid w:val="002F27DD"/>
    <w:rsid w:val="002F2809"/>
    <w:rsid w:val="002F3722"/>
    <w:rsid w:val="002F3D4E"/>
    <w:rsid w:val="002F4360"/>
    <w:rsid w:val="002F48CE"/>
    <w:rsid w:val="002F52E3"/>
    <w:rsid w:val="002F5761"/>
    <w:rsid w:val="002F5F1C"/>
    <w:rsid w:val="002F65AB"/>
    <w:rsid w:val="002F6639"/>
    <w:rsid w:val="00300E73"/>
    <w:rsid w:val="0030159F"/>
    <w:rsid w:val="0030201B"/>
    <w:rsid w:val="00302C68"/>
    <w:rsid w:val="00303CE1"/>
    <w:rsid w:val="00303FB9"/>
    <w:rsid w:val="00304376"/>
    <w:rsid w:val="003048BE"/>
    <w:rsid w:val="00304C27"/>
    <w:rsid w:val="00305D4C"/>
    <w:rsid w:val="00307AC0"/>
    <w:rsid w:val="00307E2D"/>
    <w:rsid w:val="003100FA"/>
    <w:rsid w:val="00310FBB"/>
    <w:rsid w:val="0031106E"/>
    <w:rsid w:val="00314628"/>
    <w:rsid w:val="00315271"/>
    <w:rsid w:val="003153B7"/>
    <w:rsid w:val="00315CA6"/>
    <w:rsid w:val="0031662F"/>
    <w:rsid w:val="003167D2"/>
    <w:rsid w:val="00316FA3"/>
    <w:rsid w:val="00317040"/>
    <w:rsid w:val="003174FB"/>
    <w:rsid w:val="00317C31"/>
    <w:rsid w:val="00320B6C"/>
    <w:rsid w:val="00321565"/>
    <w:rsid w:val="00321DE9"/>
    <w:rsid w:val="00322521"/>
    <w:rsid w:val="003236CA"/>
    <w:rsid w:val="00323C44"/>
    <w:rsid w:val="003240BC"/>
    <w:rsid w:val="0032431A"/>
    <w:rsid w:val="00324366"/>
    <w:rsid w:val="00325422"/>
    <w:rsid w:val="00325909"/>
    <w:rsid w:val="00326EE7"/>
    <w:rsid w:val="00327893"/>
    <w:rsid w:val="00327D1F"/>
    <w:rsid w:val="00330044"/>
    <w:rsid w:val="003311B5"/>
    <w:rsid w:val="00333169"/>
    <w:rsid w:val="00333270"/>
    <w:rsid w:val="0033384E"/>
    <w:rsid w:val="003341B7"/>
    <w:rsid w:val="003345A0"/>
    <w:rsid w:val="00334D8A"/>
    <w:rsid w:val="003357C8"/>
    <w:rsid w:val="0033639A"/>
    <w:rsid w:val="00336565"/>
    <w:rsid w:val="003369B0"/>
    <w:rsid w:val="0033719A"/>
    <w:rsid w:val="00337E63"/>
    <w:rsid w:val="00337EED"/>
    <w:rsid w:val="003410FE"/>
    <w:rsid w:val="00341408"/>
    <w:rsid w:val="00341942"/>
    <w:rsid w:val="00341AC7"/>
    <w:rsid w:val="00342DBB"/>
    <w:rsid w:val="00343AEA"/>
    <w:rsid w:val="003445A8"/>
    <w:rsid w:val="0034491C"/>
    <w:rsid w:val="00344B04"/>
    <w:rsid w:val="00345C8B"/>
    <w:rsid w:val="00345CF7"/>
    <w:rsid w:val="00345D02"/>
    <w:rsid w:val="00347AB5"/>
    <w:rsid w:val="00347E3A"/>
    <w:rsid w:val="00347F11"/>
    <w:rsid w:val="0035078E"/>
    <w:rsid w:val="00350870"/>
    <w:rsid w:val="00351A40"/>
    <w:rsid w:val="00351C4C"/>
    <w:rsid w:val="00351CF6"/>
    <w:rsid w:val="00352363"/>
    <w:rsid w:val="003535B2"/>
    <w:rsid w:val="00354DB5"/>
    <w:rsid w:val="00355A17"/>
    <w:rsid w:val="00356867"/>
    <w:rsid w:val="00356F00"/>
    <w:rsid w:val="00357E56"/>
    <w:rsid w:val="003610A3"/>
    <w:rsid w:val="003610BA"/>
    <w:rsid w:val="00361AD1"/>
    <w:rsid w:val="00361C2A"/>
    <w:rsid w:val="00362B26"/>
    <w:rsid w:val="00363644"/>
    <w:rsid w:val="0036374C"/>
    <w:rsid w:val="00363DB7"/>
    <w:rsid w:val="003640BE"/>
    <w:rsid w:val="00366132"/>
    <w:rsid w:val="00366576"/>
    <w:rsid w:val="00366773"/>
    <w:rsid w:val="0036728B"/>
    <w:rsid w:val="00370A2B"/>
    <w:rsid w:val="00370D1B"/>
    <w:rsid w:val="00372858"/>
    <w:rsid w:val="00372AB4"/>
    <w:rsid w:val="003734C5"/>
    <w:rsid w:val="00374DC3"/>
    <w:rsid w:val="003751BA"/>
    <w:rsid w:val="0037544B"/>
    <w:rsid w:val="0037682C"/>
    <w:rsid w:val="00377096"/>
    <w:rsid w:val="0037786E"/>
    <w:rsid w:val="00377C3F"/>
    <w:rsid w:val="00377CBF"/>
    <w:rsid w:val="0038038B"/>
    <w:rsid w:val="0038081F"/>
    <w:rsid w:val="00380A8A"/>
    <w:rsid w:val="00381F24"/>
    <w:rsid w:val="00382927"/>
    <w:rsid w:val="003832FC"/>
    <w:rsid w:val="0038424F"/>
    <w:rsid w:val="0038479E"/>
    <w:rsid w:val="00385917"/>
    <w:rsid w:val="00385A1C"/>
    <w:rsid w:val="0038630A"/>
    <w:rsid w:val="00386F4D"/>
    <w:rsid w:val="0038730E"/>
    <w:rsid w:val="003873E7"/>
    <w:rsid w:val="003909CD"/>
    <w:rsid w:val="00390D52"/>
    <w:rsid w:val="00391A98"/>
    <w:rsid w:val="00392128"/>
    <w:rsid w:val="003931CE"/>
    <w:rsid w:val="0039326F"/>
    <w:rsid w:val="00393975"/>
    <w:rsid w:val="0039439E"/>
    <w:rsid w:val="003943BE"/>
    <w:rsid w:val="003943DF"/>
    <w:rsid w:val="0039459B"/>
    <w:rsid w:val="00394BBA"/>
    <w:rsid w:val="00394D29"/>
    <w:rsid w:val="00395224"/>
    <w:rsid w:val="00395939"/>
    <w:rsid w:val="00395B1C"/>
    <w:rsid w:val="00395F0F"/>
    <w:rsid w:val="003967CF"/>
    <w:rsid w:val="00396DC1"/>
    <w:rsid w:val="00396EE8"/>
    <w:rsid w:val="00397286"/>
    <w:rsid w:val="00397574"/>
    <w:rsid w:val="0039A633"/>
    <w:rsid w:val="003A0B38"/>
    <w:rsid w:val="003A103A"/>
    <w:rsid w:val="003A11C2"/>
    <w:rsid w:val="003A18DD"/>
    <w:rsid w:val="003A1EF2"/>
    <w:rsid w:val="003A205E"/>
    <w:rsid w:val="003A211C"/>
    <w:rsid w:val="003A247E"/>
    <w:rsid w:val="003A2E39"/>
    <w:rsid w:val="003A317E"/>
    <w:rsid w:val="003A34CC"/>
    <w:rsid w:val="003A37E2"/>
    <w:rsid w:val="003A3A05"/>
    <w:rsid w:val="003A3D34"/>
    <w:rsid w:val="003A3FDC"/>
    <w:rsid w:val="003A47B7"/>
    <w:rsid w:val="003A5509"/>
    <w:rsid w:val="003A56C0"/>
    <w:rsid w:val="003A6A98"/>
    <w:rsid w:val="003A6D60"/>
    <w:rsid w:val="003A7D7A"/>
    <w:rsid w:val="003B095F"/>
    <w:rsid w:val="003B0E20"/>
    <w:rsid w:val="003B12D7"/>
    <w:rsid w:val="003B14F6"/>
    <w:rsid w:val="003B155B"/>
    <w:rsid w:val="003B25FE"/>
    <w:rsid w:val="003B2651"/>
    <w:rsid w:val="003B2877"/>
    <w:rsid w:val="003B3762"/>
    <w:rsid w:val="003B5A08"/>
    <w:rsid w:val="003B69F1"/>
    <w:rsid w:val="003B6C29"/>
    <w:rsid w:val="003C0294"/>
    <w:rsid w:val="003C0F9B"/>
    <w:rsid w:val="003C14DF"/>
    <w:rsid w:val="003C1E0A"/>
    <w:rsid w:val="003C21B7"/>
    <w:rsid w:val="003C242D"/>
    <w:rsid w:val="003C2616"/>
    <w:rsid w:val="003C27FC"/>
    <w:rsid w:val="003C35CF"/>
    <w:rsid w:val="003C4727"/>
    <w:rsid w:val="003C51D0"/>
    <w:rsid w:val="003C64F9"/>
    <w:rsid w:val="003C7E7E"/>
    <w:rsid w:val="003D0C1B"/>
    <w:rsid w:val="003D0E6A"/>
    <w:rsid w:val="003D1967"/>
    <w:rsid w:val="003D209E"/>
    <w:rsid w:val="003D2ADB"/>
    <w:rsid w:val="003D2B63"/>
    <w:rsid w:val="003D31C1"/>
    <w:rsid w:val="003D366F"/>
    <w:rsid w:val="003D405A"/>
    <w:rsid w:val="003D45C2"/>
    <w:rsid w:val="003D4B44"/>
    <w:rsid w:val="003D5475"/>
    <w:rsid w:val="003D5E72"/>
    <w:rsid w:val="003D66C8"/>
    <w:rsid w:val="003D67A6"/>
    <w:rsid w:val="003D72F0"/>
    <w:rsid w:val="003D781F"/>
    <w:rsid w:val="003E10E0"/>
    <w:rsid w:val="003E135E"/>
    <w:rsid w:val="003E2884"/>
    <w:rsid w:val="003E2ED9"/>
    <w:rsid w:val="003E2F95"/>
    <w:rsid w:val="003E43C6"/>
    <w:rsid w:val="003E476B"/>
    <w:rsid w:val="003E4990"/>
    <w:rsid w:val="003E4A82"/>
    <w:rsid w:val="003E5166"/>
    <w:rsid w:val="003E53F8"/>
    <w:rsid w:val="003E551A"/>
    <w:rsid w:val="003E6426"/>
    <w:rsid w:val="003E7449"/>
    <w:rsid w:val="003E765D"/>
    <w:rsid w:val="003E7ED2"/>
    <w:rsid w:val="003F000F"/>
    <w:rsid w:val="003F038C"/>
    <w:rsid w:val="003F038E"/>
    <w:rsid w:val="003F0716"/>
    <w:rsid w:val="003F1630"/>
    <w:rsid w:val="003F21AB"/>
    <w:rsid w:val="003F2652"/>
    <w:rsid w:val="003F2C26"/>
    <w:rsid w:val="003F2E2B"/>
    <w:rsid w:val="003F39D0"/>
    <w:rsid w:val="003F4457"/>
    <w:rsid w:val="003F462E"/>
    <w:rsid w:val="003F55E4"/>
    <w:rsid w:val="003F5ED8"/>
    <w:rsid w:val="003F62AC"/>
    <w:rsid w:val="003F69F4"/>
    <w:rsid w:val="003F6A95"/>
    <w:rsid w:val="003F6E6F"/>
    <w:rsid w:val="003F780F"/>
    <w:rsid w:val="003FAC15"/>
    <w:rsid w:val="004001CE"/>
    <w:rsid w:val="00400430"/>
    <w:rsid w:val="00400633"/>
    <w:rsid w:val="00400676"/>
    <w:rsid w:val="004015C5"/>
    <w:rsid w:val="004015D7"/>
    <w:rsid w:val="00403858"/>
    <w:rsid w:val="0040387A"/>
    <w:rsid w:val="00403A43"/>
    <w:rsid w:val="0040447C"/>
    <w:rsid w:val="00404916"/>
    <w:rsid w:val="00404BF6"/>
    <w:rsid w:val="00406CC5"/>
    <w:rsid w:val="00407866"/>
    <w:rsid w:val="004106FC"/>
    <w:rsid w:val="00410822"/>
    <w:rsid w:val="00410B33"/>
    <w:rsid w:val="0041117B"/>
    <w:rsid w:val="004111C2"/>
    <w:rsid w:val="0041155A"/>
    <w:rsid w:val="00411F44"/>
    <w:rsid w:val="004125F8"/>
    <w:rsid w:val="00413ED3"/>
    <w:rsid w:val="004144D7"/>
    <w:rsid w:val="00414E50"/>
    <w:rsid w:val="004150C0"/>
    <w:rsid w:val="004156A8"/>
    <w:rsid w:val="00415DBC"/>
    <w:rsid w:val="004163FA"/>
    <w:rsid w:val="00416ABC"/>
    <w:rsid w:val="004170F0"/>
    <w:rsid w:val="00417B80"/>
    <w:rsid w:val="004200CD"/>
    <w:rsid w:val="00420403"/>
    <w:rsid w:val="0042052D"/>
    <w:rsid w:val="0042258E"/>
    <w:rsid w:val="004233D0"/>
    <w:rsid w:val="00423545"/>
    <w:rsid w:val="004238FB"/>
    <w:rsid w:val="00423B61"/>
    <w:rsid w:val="00423B6C"/>
    <w:rsid w:val="00423D1B"/>
    <w:rsid w:val="004253F5"/>
    <w:rsid w:val="004255D1"/>
    <w:rsid w:val="004259ED"/>
    <w:rsid w:val="00425E02"/>
    <w:rsid w:val="00426035"/>
    <w:rsid w:val="00426136"/>
    <w:rsid w:val="00426EB5"/>
    <w:rsid w:val="0042706C"/>
    <w:rsid w:val="0042796E"/>
    <w:rsid w:val="00427F77"/>
    <w:rsid w:val="004300C9"/>
    <w:rsid w:val="004300E2"/>
    <w:rsid w:val="00430253"/>
    <w:rsid w:val="00431190"/>
    <w:rsid w:val="00431FD5"/>
    <w:rsid w:val="004328E2"/>
    <w:rsid w:val="00432D12"/>
    <w:rsid w:val="00433138"/>
    <w:rsid w:val="00433159"/>
    <w:rsid w:val="00433535"/>
    <w:rsid w:val="00433F4D"/>
    <w:rsid w:val="00435707"/>
    <w:rsid w:val="0043601E"/>
    <w:rsid w:val="00436C3D"/>
    <w:rsid w:val="00436E2D"/>
    <w:rsid w:val="00437193"/>
    <w:rsid w:val="0043744F"/>
    <w:rsid w:val="00441AE9"/>
    <w:rsid w:val="00441F71"/>
    <w:rsid w:val="00442393"/>
    <w:rsid w:val="00442CB9"/>
    <w:rsid w:val="0044348D"/>
    <w:rsid w:val="0044385D"/>
    <w:rsid w:val="00444A71"/>
    <w:rsid w:val="00444CC1"/>
    <w:rsid w:val="00444FAE"/>
    <w:rsid w:val="00445545"/>
    <w:rsid w:val="004459C6"/>
    <w:rsid w:val="004477B4"/>
    <w:rsid w:val="004479C9"/>
    <w:rsid w:val="00447CBE"/>
    <w:rsid w:val="004505EB"/>
    <w:rsid w:val="0045065A"/>
    <w:rsid w:val="00451029"/>
    <w:rsid w:val="00451815"/>
    <w:rsid w:val="00451B57"/>
    <w:rsid w:val="004534FF"/>
    <w:rsid w:val="00453EA2"/>
    <w:rsid w:val="00454B11"/>
    <w:rsid w:val="00455FCB"/>
    <w:rsid w:val="004610C9"/>
    <w:rsid w:val="00461466"/>
    <w:rsid w:val="00461628"/>
    <w:rsid w:val="00461696"/>
    <w:rsid w:val="0046172F"/>
    <w:rsid w:val="00461FC7"/>
    <w:rsid w:val="0046206E"/>
    <w:rsid w:val="004621E1"/>
    <w:rsid w:val="0046295D"/>
    <w:rsid w:val="00462E76"/>
    <w:rsid w:val="00462EC7"/>
    <w:rsid w:val="004631F3"/>
    <w:rsid w:val="00463BB6"/>
    <w:rsid w:val="0046416C"/>
    <w:rsid w:val="004644E0"/>
    <w:rsid w:val="00464B4E"/>
    <w:rsid w:val="00465360"/>
    <w:rsid w:val="004656A0"/>
    <w:rsid w:val="00465B2F"/>
    <w:rsid w:val="00466D18"/>
    <w:rsid w:val="00466F30"/>
    <w:rsid w:val="004674AC"/>
    <w:rsid w:val="0046785D"/>
    <w:rsid w:val="004706CC"/>
    <w:rsid w:val="00470AF0"/>
    <w:rsid w:val="00470FAC"/>
    <w:rsid w:val="00471E64"/>
    <w:rsid w:val="00473914"/>
    <w:rsid w:val="0047504B"/>
    <w:rsid w:val="0047515B"/>
    <w:rsid w:val="004754BD"/>
    <w:rsid w:val="004757E1"/>
    <w:rsid w:val="00475962"/>
    <w:rsid w:val="00475EE9"/>
    <w:rsid w:val="00476323"/>
    <w:rsid w:val="00476403"/>
    <w:rsid w:val="0047698C"/>
    <w:rsid w:val="00476F84"/>
    <w:rsid w:val="0048019A"/>
    <w:rsid w:val="004806CD"/>
    <w:rsid w:val="00480E41"/>
    <w:rsid w:val="0048105F"/>
    <w:rsid w:val="00481E29"/>
    <w:rsid w:val="00482341"/>
    <w:rsid w:val="004825F5"/>
    <w:rsid w:val="004828F1"/>
    <w:rsid w:val="00482AFE"/>
    <w:rsid w:val="00482B87"/>
    <w:rsid w:val="00483CD1"/>
    <w:rsid w:val="00484B0D"/>
    <w:rsid w:val="00485808"/>
    <w:rsid w:val="00485C21"/>
    <w:rsid w:val="004863DE"/>
    <w:rsid w:val="004870D1"/>
    <w:rsid w:val="00491B5F"/>
    <w:rsid w:val="00491BC1"/>
    <w:rsid w:val="00491D9B"/>
    <w:rsid w:val="00492164"/>
    <w:rsid w:val="004923FC"/>
    <w:rsid w:val="004927D9"/>
    <w:rsid w:val="0049432B"/>
    <w:rsid w:val="00494EB6"/>
    <w:rsid w:val="00494FC5"/>
    <w:rsid w:val="00496644"/>
    <w:rsid w:val="004A02FD"/>
    <w:rsid w:val="004A047E"/>
    <w:rsid w:val="004A08EF"/>
    <w:rsid w:val="004A157A"/>
    <w:rsid w:val="004A212A"/>
    <w:rsid w:val="004A251F"/>
    <w:rsid w:val="004A258C"/>
    <w:rsid w:val="004A2C9A"/>
    <w:rsid w:val="004A3629"/>
    <w:rsid w:val="004A422F"/>
    <w:rsid w:val="004B08E2"/>
    <w:rsid w:val="004B24AA"/>
    <w:rsid w:val="004B2AF6"/>
    <w:rsid w:val="004B3900"/>
    <w:rsid w:val="004B3F64"/>
    <w:rsid w:val="004B3FE9"/>
    <w:rsid w:val="004B4051"/>
    <w:rsid w:val="004B4646"/>
    <w:rsid w:val="004B5D16"/>
    <w:rsid w:val="004B6C0E"/>
    <w:rsid w:val="004B6E8A"/>
    <w:rsid w:val="004B70B9"/>
    <w:rsid w:val="004B7EC0"/>
    <w:rsid w:val="004C1E71"/>
    <w:rsid w:val="004C1EF5"/>
    <w:rsid w:val="004C331A"/>
    <w:rsid w:val="004C34FA"/>
    <w:rsid w:val="004C39E8"/>
    <w:rsid w:val="004C4059"/>
    <w:rsid w:val="004C416C"/>
    <w:rsid w:val="004C4242"/>
    <w:rsid w:val="004C46A7"/>
    <w:rsid w:val="004C4C69"/>
    <w:rsid w:val="004C57DE"/>
    <w:rsid w:val="004C5CBD"/>
    <w:rsid w:val="004C6222"/>
    <w:rsid w:val="004C63D6"/>
    <w:rsid w:val="004C6D9E"/>
    <w:rsid w:val="004C6E60"/>
    <w:rsid w:val="004C7712"/>
    <w:rsid w:val="004C7767"/>
    <w:rsid w:val="004D049B"/>
    <w:rsid w:val="004D127C"/>
    <w:rsid w:val="004D1619"/>
    <w:rsid w:val="004D27D6"/>
    <w:rsid w:val="004D361A"/>
    <w:rsid w:val="004D404E"/>
    <w:rsid w:val="004D6146"/>
    <w:rsid w:val="004D63D9"/>
    <w:rsid w:val="004D682C"/>
    <w:rsid w:val="004D782D"/>
    <w:rsid w:val="004E053A"/>
    <w:rsid w:val="004E0E30"/>
    <w:rsid w:val="004E11BA"/>
    <w:rsid w:val="004E1384"/>
    <w:rsid w:val="004E1EB1"/>
    <w:rsid w:val="004E3C22"/>
    <w:rsid w:val="004E3FFC"/>
    <w:rsid w:val="004E40B1"/>
    <w:rsid w:val="004E47E7"/>
    <w:rsid w:val="004E5BD3"/>
    <w:rsid w:val="004E5F61"/>
    <w:rsid w:val="004E6045"/>
    <w:rsid w:val="004E6705"/>
    <w:rsid w:val="004E7499"/>
    <w:rsid w:val="004F1316"/>
    <w:rsid w:val="004F1E41"/>
    <w:rsid w:val="004F268A"/>
    <w:rsid w:val="004F2843"/>
    <w:rsid w:val="004F3923"/>
    <w:rsid w:val="004F42FD"/>
    <w:rsid w:val="004F4CC2"/>
    <w:rsid w:val="004F4EC4"/>
    <w:rsid w:val="004F6391"/>
    <w:rsid w:val="004F639F"/>
    <w:rsid w:val="004F7052"/>
    <w:rsid w:val="004F7A48"/>
    <w:rsid w:val="0050139B"/>
    <w:rsid w:val="005032DA"/>
    <w:rsid w:val="0050342B"/>
    <w:rsid w:val="00503DD4"/>
    <w:rsid w:val="00504123"/>
    <w:rsid w:val="005043D2"/>
    <w:rsid w:val="00504F9F"/>
    <w:rsid w:val="00505500"/>
    <w:rsid w:val="00505819"/>
    <w:rsid w:val="00506AFE"/>
    <w:rsid w:val="00507BCF"/>
    <w:rsid w:val="0051074D"/>
    <w:rsid w:val="0051122D"/>
    <w:rsid w:val="0051192B"/>
    <w:rsid w:val="00511A0D"/>
    <w:rsid w:val="005128C9"/>
    <w:rsid w:val="005134B7"/>
    <w:rsid w:val="00513A4C"/>
    <w:rsid w:val="00515006"/>
    <w:rsid w:val="00515758"/>
    <w:rsid w:val="005158D9"/>
    <w:rsid w:val="00515AA2"/>
    <w:rsid w:val="005162FA"/>
    <w:rsid w:val="00516BE6"/>
    <w:rsid w:val="00516FE0"/>
    <w:rsid w:val="00517131"/>
    <w:rsid w:val="00517990"/>
    <w:rsid w:val="00520820"/>
    <w:rsid w:val="0052092B"/>
    <w:rsid w:val="00520A4E"/>
    <w:rsid w:val="00520F1F"/>
    <w:rsid w:val="0052245C"/>
    <w:rsid w:val="00522575"/>
    <w:rsid w:val="005248F8"/>
    <w:rsid w:val="00525377"/>
    <w:rsid w:val="005266FE"/>
    <w:rsid w:val="005270BC"/>
    <w:rsid w:val="00530989"/>
    <w:rsid w:val="00531639"/>
    <w:rsid w:val="00531A01"/>
    <w:rsid w:val="00531F4A"/>
    <w:rsid w:val="00532AAA"/>
    <w:rsid w:val="00533317"/>
    <w:rsid w:val="0053375E"/>
    <w:rsid w:val="00533837"/>
    <w:rsid w:val="00534B79"/>
    <w:rsid w:val="00535026"/>
    <w:rsid w:val="005357FE"/>
    <w:rsid w:val="00535C92"/>
    <w:rsid w:val="00536DE1"/>
    <w:rsid w:val="00536E73"/>
    <w:rsid w:val="005373F6"/>
    <w:rsid w:val="00537749"/>
    <w:rsid w:val="00537C33"/>
    <w:rsid w:val="00540007"/>
    <w:rsid w:val="00540323"/>
    <w:rsid w:val="0054101A"/>
    <w:rsid w:val="005413A7"/>
    <w:rsid w:val="0054256E"/>
    <w:rsid w:val="00543730"/>
    <w:rsid w:val="00543C05"/>
    <w:rsid w:val="0054440E"/>
    <w:rsid w:val="00544AE0"/>
    <w:rsid w:val="005454DA"/>
    <w:rsid w:val="00546EDC"/>
    <w:rsid w:val="00546F9B"/>
    <w:rsid w:val="00547C24"/>
    <w:rsid w:val="005500EA"/>
    <w:rsid w:val="005514F6"/>
    <w:rsid w:val="00551D92"/>
    <w:rsid w:val="00551EDD"/>
    <w:rsid w:val="00551F79"/>
    <w:rsid w:val="0055326D"/>
    <w:rsid w:val="0055334F"/>
    <w:rsid w:val="00553E83"/>
    <w:rsid w:val="00554981"/>
    <w:rsid w:val="00554E17"/>
    <w:rsid w:val="00555E21"/>
    <w:rsid w:val="00555FD3"/>
    <w:rsid w:val="005565B0"/>
    <w:rsid w:val="005601EC"/>
    <w:rsid w:val="00560C9D"/>
    <w:rsid w:val="005612AF"/>
    <w:rsid w:val="0056159E"/>
    <w:rsid w:val="0056186B"/>
    <w:rsid w:val="00563632"/>
    <w:rsid w:val="00564AB6"/>
    <w:rsid w:val="00565155"/>
    <w:rsid w:val="0056537F"/>
    <w:rsid w:val="00566D8B"/>
    <w:rsid w:val="00566DFD"/>
    <w:rsid w:val="00567AA5"/>
    <w:rsid w:val="00567BA9"/>
    <w:rsid w:val="00567ECC"/>
    <w:rsid w:val="005706CD"/>
    <w:rsid w:val="00570B7A"/>
    <w:rsid w:val="00571295"/>
    <w:rsid w:val="005715A6"/>
    <w:rsid w:val="00571F25"/>
    <w:rsid w:val="005732A3"/>
    <w:rsid w:val="00575D24"/>
    <w:rsid w:val="00576752"/>
    <w:rsid w:val="00576F75"/>
    <w:rsid w:val="00577B94"/>
    <w:rsid w:val="00581ED6"/>
    <w:rsid w:val="005820C8"/>
    <w:rsid w:val="00582DEB"/>
    <w:rsid w:val="0058579D"/>
    <w:rsid w:val="005858DC"/>
    <w:rsid w:val="005862CC"/>
    <w:rsid w:val="00587016"/>
    <w:rsid w:val="00590112"/>
    <w:rsid w:val="0059057E"/>
    <w:rsid w:val="005913D8"/>
    <w:rsid w:val="00591902"/>
    <w:rsid w:val="00591905"/>
    <w:rsid w:val="00591AF1"/>
    <w:rsid w:val="00591DF9"/>
    <w:rsid w:val="00592647"/>
    <w:rsid w:val="00592808"/>
    <w:rsid w:val="00592E2C"/>
    <w:rsid w:val="00593ACF"/>
    <w:rsid w:val="00593D79"/>
    <w:rsid w:val="005941E3"/>
    <w:rsid w:val="0059473F"/>
    <w:rsid w:val="0059492E"/>
    <w:rsid w:val="0059577B"/>
    <w:rsid w:val="00595B45"/>
    <w:rsid w:val="00597477"/>
    <w:rsid w:val="00597B04"/>
    <w:rsid w:val="005A04BF"/>
    <w:rsid w:val="005A0654"/>
    <w:rsid w:val="005A1A4C"/>
    <w:rsid w:val="005A32CF"/>
    <w:rsid w:val="005A3B31"/>
    <w:rsid w:val="005A3C20"/>
    <w:rsid w:val="005A49EA"/>
    <w:rsid w:val="005A4C9F"/>
    <w:rsid w:val="005A533B"/>
    <w:rsid w:val="005B0B5C"/>
    <w:rsid w:val="005B3081"/>
    <w:rsid w:val="005B329F"/>
    <w:rsid w:val="005B39E5"/>
    <w:rsid w:val="005B3CF9"/>
    <w:rsid w:val="005B4056"/>
    <w:rsid w:val="005B545F"/>
    <w:rsid w:val="005B5E01"/>
    <w:rsid w:val="005B62DA"/>
    <w:rsid w:val="005B68D0"/>
    <w:rsid w:val="005B702C"/>
    <w:rsid w:val="005B7522"/>
    <w:rsid w:val="005C153B"/>
    <w:rsid w:val="005C1AE1"/>
    <w:rsid w:val="005C1FB1"/>
    <w:rsid w:val="005C2448"/>
    <w:rsid w:val="005C2580"/>
    <w:rsid w:val="005C279A"/>
    <w:rsid w:val="005C2CE0"/>
    <w:rsid w:val="005C2DC8"/>
    <w:rsid w:val="005C30C3"/>
    <w:rsid w:val="005C5B09"/>
    <w:rsid w:val="005C6049"/>
    <w:rsid w:val="005C6343"/>
    <w:rsid w:val="005C6418"/>
    <w:rsid w:val="005C7C2B"/>
    <w:rsid w:val="005C7C3B"/>
    <w:rsid w:val="005D0116"/>
    <w:rsid w:val="005D0FA9"/>
    <w:rsid w:val="005D10C3"/>
    <w:rsid w:val="005D126B"/>
    <w:rsid w:val="005D152D"/>
    <w:rsid w:val="005D1613"/>
    <w:rsid w:val="005D26CF"/>
    <w:rsid w:val="005D2824"/>
    <w:rsid w:val="005D2DDC"/>
    <w:rsid w:val="005D33D6"/>
    <w:rsid w:val="005D34FE"/>
    <w:rsid w:val="005D3955"/>
    <w:rsid w:val="005D4A5E"/>
    <w:rsid w:val="005D4CEA"/>
    <w:rsid w:val="005D582F"/>
    <w:rsid w:val="005D5E10"/>
    <w:rsid w:val="005D70D6"/>
    <w:rsid w:val="005E03DB"/>
    <w:rsid w:val="005E3310"/>
    <w:rsid w:val="005E3ECF"/>
    <w:rsid w:val="005E4140"/>
    <w:rsid w:val="005E488A"/>
    <w:rsid w:val="005E5D39"/>
    <w:rsid w:val="005E6704"/>
    <w:rsid w:val="005E6982"/>
    <w:rsid w:val="005E6B2F"/>
    <w:rsid w:val="005E6BE7"/>
    <w:rsid w:val="005E6DA8"/>
    <w:rsid w:val="005F0430"/>
    <w:rsid w:val="005F0AEB"/>
    <w:rsid w:val="005F0F1F"/>
    <w:rsid w:val="005F12F3"/>
    <w:rsid w:val="005F2176"/>
    <w:rsid w:val="005F2552"/>
    <w:rsid w:val="005F2901"/>
    <w:rsid w:val="005F32A0"/>
    <w:rsid w:val="005F6CEA"/>
    <w:rsid w:val="005F7CBB"/>
    <w:rsid w:val="0060013B"/>
    <w:rsid w:val="006008FE"/>
    <w:rsid w:val="00600BAD"/>
    <w:rsid w:val="00602085"/>
    <w:rsid w:val="00603286"/>
    <w:rsid w:val="006035CB"/>
    <w:rsid w:val="00606052"/>
    <w:rsid w:val="006061BB"/>
    <w:rsid w:val="00606349"/>
    <w:rsid w:val="00607833"/>
    <w:rsid w:val="00607C9A"/>
    <w:rsid w:val="00607D9F"/>
    <w:rsid w:val="006112C4"/>
    <w:rsid w:val="0061180F"/>
    <w:rsid w:val="00612025"/>
    <w:rsid w:val="00612029"/>
    <w:rsid w:val="00612A01"/>
    <w:rsid w:val="006133FE"/>
    <w:rsid w:val="0061370A"/>
    <w:rsid w:val="00613899"/>
    <w:rsid w:val="006138D2"/>
    <w:rsid w:val="00613F0F"/>
    <w:rsid w:val="00613FC5"/>
    <w:rsid w:val="00614852"/>
    <w:rsid w:val="0061621E"/>
    <w:rsid w:val="006169E1"/>
    <w:rsid w:val="0061729F"/>
    <w:rsid w:val="00617466"/>
    <w:rsid w:val="00617AF9"/>
    <w:rsid w:val="00617D60"/>
    <w:rsid w:val="00617E41"/>
    <w:rsid w:val="00621557"/>
    <w:rsid w:val="00622106"/>
    <w:rsid w:val="006226D2"/>
    <w:rsid w:val="006244D5"/>
    <w:rsid w:val="00624B9C"/>
    <w:rsid w:val="00624DF3"/>
    <w:rsid w:val="0062528C"/>
    <w:rsid w:val="00625AA1"/>
    <w:rsid w:val="00626A96"/>
    <w:rsid w:val="00626B24"/>
    <w:rsid w:val="00626B90"/>
    <w:rsid w:val="00626C7C"/>
    <w:rsid w:val="00627810"/>
    <w:rsid w:val="0063090B"/>
    <w:rsid w:val="00630B60"/>
    <w:rsid w:val="0063147E"/>
    <w:rsid w:val="00632E45"/>
    <w:rsid w:val="00632F0D"/>
    <w:rsid w:val="00633255"/>
    <w:rsid w:val="00633DDD"/>
    <w:rsid w:val="00634160"/>
    <w:rsid w:val="00634594"/>
    <w:rsid w:val="006347DF"/>
    <w:rsid w:val="00635199"/>
    <w:rsid w:val="00635899"/>
    <w:rsid w:val="00635BB0"/>
    <w:rsid w:val="00636CF0"/>
    <w:rsid w:val="00636E2D"/>
    <w:rsid w:val="00636EF3"/>
    <w:rsid w:val="00637005"/>
    <w:rsid w:val="00637CF5"/>
    <w:rsid w:val="00641318"/>
    <w:rsid w:val="006416AF"/>
    <w:rsid w:val="00641BDE"/>
    <w:rsid w:val="00641D46"/>
    <w:rsid w:val="00642017"/>
    <w:rsid w:val="00642021"/>
    <w:rsid w:val="00642B9A"/>
    <w:rsid w:val="00642CCF"/>
    <w:rsid w:val="0064314B"/>
    <w:rsid w:val="0064472D"/>
    <w:rsid w:val="00644B58"/>
    <w:rsid w:val="00644E6D"/>
    <w:rsid w:val="00645B6C"/>
    <w:rsid w:val="00645BE3"/>
    <w:rsid w:val="00645F29"/>
    <w:rsid w:val="00645F62"/>
    <w:rsid w:val="006470AA"/>
    <w:rsid w:val="00647E9E"/>
    <w:rsid w:val="006504C6"/>
    <w:rsid w:val="00650907"/>
    <w:rsid w:val="00650BDF"/>
    <w:rsid w:val="00651A99"/>
    <w:rsid w:val="00652D7B"/>
    <w:rsid w:val="00653648"/>
    <w:rsid w:val="00653DC3"/>
    <w:rsid w:val="006549E7"/>
    <w:rsid w:val="00655FF4"/>
    <w:rsid w:val="006565D7"/>
    <w:rsid w:val="00657308"/>
    <w:rsid w:val="0065750D"/>
    <w:rsid w:val="006610FA"/>
    <w:rsid w:val="00661151"/>
    <w:rsid w:val="0066162E"/>
    <w:rsid w:val="00661B2E"/>
    <w:rsid w:val="00661D33"/>
    <w:rsid w:val="0066336F"/>
    <w:rsid w:val="006641B6"/>
    <w:rsid w:val="00664231"/>
    <w:rsid w:val="006642FA"/>
    <w:rsid w:val="0066451E"/>
    <w:rsid w:val="00664782"/>
    <w:rsid w:val="00664D3B"/>
    <w:rsid w:val="00665EA1"/>
    <w:rsid w:val="006671DF"/>
    <w:rsid w:val="00667CCF"/>
    <w:rsid w:val="00667DAF"/>
    <w:rsid w:val="00670175"/>
    <w:rsid w:val="00670235"/>
    <w:rsid w:val="006704D2"/>
    <w:rsid w:val="00670789"/>
    <w:rsid w:val="00670D90"/>
    <w:rsid w:val="0067110A"/>
    <w:rsid w:val="0067296A"/>
    <w:rsid w:val="006730CC"/>
    <w:rsid w:val="006734DE"/>
    <w:rsid w:val="0067366E"/>
    <w:rsid w:val="0067382E"/>
    <w:rsid w:val="00673947"/>
    <w:rsid w:val="00673DD7"/>
    <w:rsid w:val="00673EDA"/>
    <w:rsid w:val="00674184"/>
    <w:rsid w:val="0067498B"/>
    <w:rsid w:val="00676049"/>
    <w:rsid w:val="006769F3"/>
    <w:rsid w:val="00676D13"/>
    <w:rsid w:val="0067760C"/>
    <w:rsid w:val="00677C68"/>
    <w:rsid w:val="0068010B"/>
    <w:rsid w:val="006804B9"/>
    <w:rsid w:val="00680FF3"/>
    <w:rsid w:val="00682044"/>
    <w:rsid w:val="0068225D"/>
    <w:rsid w:val="00682302"/>
    <w:rsid w:val="00682C61"/>
    <w:rsid w:val="006838D2"/>
    <w:rsid w:val="00684773"/>
    <w:rsid w:val="006874C8"/>
    <w:rsid w:val="00687B9A"/>
    <w:rsid w:val="00690FF7"/>
    <w:rsid w:val="00691161"/>
    <w:rsid w:val="00691995"/>
    <w:rsid w:val="0069217F"/>
    <w:rsid w:val="006934FA"/>
    <w:rsid w:val="00693B8D"/>
    <w:rsid w:val="006942A8"/>
    <w:rsid w:val="00694E70"/>
    <w:rsid w:val="00696037"/>
    <w:rsid w:val="006965C8"/>
    <w:rsid w:val="006968DF"/>
    <w:rsid w:val="0069736D"/>
    <w:rsid w:val="00697B6E"/>
    <w:rsid w:val="006A046E"/>
    <w:rsid w:val="006A39F9"/>
    <w:rsid w:val="006A4492"/>
    <w:rsid w:val="006A45AC"/>
    <w:rsid w:val="006A4678"/>
    <w:rsid w:val="006A476D"/>
    <w:rsid w:val="006A4846"/>
    <w:rsid w:val="006A5422"/>
    <w:rsid w:val="006A6635"/>
    <w:rsid w:val="006A66FF"/>
    <w:rsid w:val="006A7732"/>
    <w:rsid w:val="006A7A0E"/>
    <w:rsid w:val="006B0C7D"/>
    <w:rsid w:val="006B2322"/>
    <w:rsid w:val="006B364E"/>
    <w:rsid w:val="006B4256"/>
    <w:rsid w:val="006B4EF7"/>
    <w:rsid w:val="006B5454"/>
    <w:rsid w:val="006B5694"/>
    <w:rsid w:val="006B58FA"/>
    <w:rsid w:val="006B6347"/>
    <w:rsid w:val="006B6CA4"/>
    <w:rsid w:val="006B6CD0"/>
    <w:rsid w:val="006B7BDD"/>
    <w:rsid w:val="006B7C38"/>
    <w:rsid w:val="006C023E"/>
    <w:rsid w:val="006C0A43"/>
    <w:rsid w:val="006C0DCB"/>
    <w:rsid w:val="006C1074"/>
    <w:rsid w:val="006C18FE"/>
    <w:rsid w:val="006C23BA"/>
    <w:rsid w:val="006C262A"/>
    <w:rsid w:val="006C307A"/>
    <w:rsid w:val="006C39BA"/>
    <w:rsid w:val="006C3C6D"/>
    <w:rsid w:val="006C421E"/>
    <w:rsid w:val="006C5C29"/>
    <w:rsid w:val="006C607F"/>
    <w:rsid w:val="006C6217"/>
    <w:rsid w:val="006C6690"/>
    <w:rsid w:val="006C7FC7"/>
    <w:rsid w:val="006D02A0"/>
    <w:rsid w:val="006D2893"/>
    <w:rsid w:val="006D3349"/>
    <w:rsid w:val="006D4881"/>
    <w:rsid w:val="006D4953"/>
    <w:rsid w:val="006D4BE3"/>
    <w:rsid w:val="006D4D10"/>
    <w:rsid w:val="006D59E8"/>
    <w:rsid w:val="006D605A"/>
    <w:rsid w:val="006D67A6"/>
    <w:rsid w:val="006D6B15"/>
    <w:rsid w:val="006D7C47"/>
    <w:rsid w:val="006E0350"/>
    <w:rsid w:val="006E06F5"/>
    <w:rsid w:val="006E0723"/>
    <w:rsid w:val="006E1B52"/>
    <w:rsid w:val="006E269F"/>
    <w:rsid w:val="006E283C"/>
    <w:rsid w:val="006E29FF"/>
    <w:rsid w:val="006E2DF5"/>
    <w:rsid w:val="006E384A"/>
    <w:rsid w:val="006E3B5D"/>
    <w:rsid w:val="006E3C42"/>
    <w:rsid w:val="006E3DEE"/>
    <w:rsid w:val="006E4A95"/>
    <w:rsid w:val="006E4AD2"/>
    <w:rsid w:val="006E4D92"/>
    <w:rsid w:val="006E5683"/>
    <w:rsid w:val="006E59D9"/>
    <w:rsid w:val="006E64E9"/>
    <w:rsid w:val="006E6880"/>
    <w:rsid w:val="006E7884"/>
    <w:rsid w:val="006F0E16"/>
    <w:rsid w:val="006F11BF"/>
    <w:rsid w:val="006F159E"/>
    <w:rsid w:val="006F17F5"/>
    <w:rsid w:val="006F1AF5"/>
    <w:rsid w:val="006F3346"/>
    <w:rsid w:val="006F3AD0"/>
    <w:rsid w:val="006F3FF8"/>
    <w:rsid w:val="006F557D"/>
    <w:rsid w:val="006F56B0"/>
    <w:rsid w:val="006F6283"/>
    <w:rsid w:val="006F65C0"/>
    <w:rsid w:val="006F6D46"/>
    <w:rsid w:val="006F74AE"/>
    <w:rsid w:val="00700581"/>
    <w:rsid w:val="00700777"/>
    <w:rsid w:val="00700970"/>
    <w:rsid w:val="00701D2D"/>
    <w:rsid w:val="00701FEE"/>
    <w:rsid w:val="00703125"/>
    <w:rsid w:val="0070419C"/>
    <w:rsid w:val="007047F3"/>
    <w:rsid w:val="00704B45"/>
    <w:rsid w:val="00704C04"/>
    <w:rsid w:val="00704FB5"/>
    <w:rsid w:val="00705AE5"/>
    <w:rsid w:val="00705BB7"/>
    <w:rsid w:val="00705CF8"/>
    <w:rsid w:val="00706423"/>
    <w:rsid w:val="007069D1"/>
    <w:rsid w:val="00707878"/>
    <w:rsid w:val="0071026C"/>
    <w:rsid w:val="0071026E"/>
    <w:rsid w:val="00710618"/>
    <w:rsid w:val="00711BB4"/>
    <w:rsid w:val="00712520"/>
    <w:rsid w:val="00712879"/>
    <w:rsid w:val="00712DBF"/>
    <w:rsid w:val="007151D8"/>
    <w:rsid w:val="007152B5"/>
    <w:rsid w:val="00716263"/>
    <w:rsid w:val="0071661B"/>
    <w:rsid w:val="00716AB3"/>
    <w:rsid w:val="00716C20"/>
    <w:rsid w:val="00720CC4"/>
    <w:rsid w:val="007219AB"/>
    <w:rsid w:val="007228A3"/>
    <w:rsid w:val="0072295C"/>
    <w:rsid w:val="007231B5"/>
    <w:rsid w:val="007231D2"/>
    <w:rsid w:val="0072347A"/>
    <w:rsid w:val="007237B2"/>
    <w:rsid w:val="007239FC"/>
    <w:rsid w:val="00724F58"/>
    <w:rsid w:val="0072616C"/>
    <w:rsid w:val="00726886"/>
    <w:rsid w:val="00727164"/>
    <w:rsid w:val="00727D6A"/>
    <w:rsid w:val="00727F22"/>
    <w:rsid w:val="00730280"/>
    <w:rsid w:val="00730476"/>
    <w:rsid w:val="007304F9"/>
    <w:rsid w:val="00734111"/>
    <w:rsid w:val="00734241"/>
    <w:rsid w:val="00734A88"/>
    <w:rsid w:val="00735EC0"/>
    <w:rsid w:val="00736811"/>
    <w:rsid w:val="007369AA"/>
    <w:rsid w:val="007375D7"/>
    <w:rsid w:val="00740156"/>
    <w:rsid w:val="007401B9"/>
    <w:rsid w:val="007403E6"/>
    <w:rsid w:val="00741A57"/>
    <w:rsid w:val="0074281F"/>
    <w:rsid w:val="00742921"/>
    <w:rsid w:val="007429AF"/>
    <w:rsid w:val="00742EB6"/>
    <w:rsid w:val="00743418"/>
    <w:rsid w:val="0074345E"/>
    <w:rsid w:val="00743B69"/>
    <w:rsid w:val="00744504"/>
    <w:rsid w:val="00745E7B"/>
    <w:rsid w:val="007464ED"/>
    <w:rsid w:val="00746CFD"/>
    <w:rsid w:val="007475B6"/>
    <w:rsid w:val="00747E9C"/>
    <w:rsid w:val="007502B9"/>
    <w:rsid w:val="00751014"/>
    <w:rsid w:val="00752076"/>
    <w:rsid w:val="00752508"/>
    <w:rsid w:val="00754215"/>
    <w:rsid w:val="00756E13"/>
    <w:rsid w:val="00757374"/>
    <w:rsid w:val="007573EF"/>
    <w:rsid w:val="0076023A"/>
    <w:rsid w:val="0076193C"/>
    <w:rsid w:val="007620BB"/>
    <w:rsid w:val="00762108"/>
    <w:rsid w:val="007622BF"/>
    <w:rsid w:val="007622F5"/>
    <w:rsid w:val="007623C3"/>
    <w:rsid w:val="00762A90"/>
    <w:rsid w:val="00763C96"/>
    <w:rsid w:val="00766306"/>
    <w:rsid w:val="00766B5C"/>
    <w:rsid w:val="00767596"/>
    <w:rsid w:val="00767FD2"/>
    <w:rsid w:val="00770600"/>
    <w:rsid w:val="00770A1B"/>
    <w:rsid w:val="00770C85"/>
    <w:rsid w:val="007716D0"/>
    <w:rsid w:val="00771B1F"/>
    <w:rsid w:val="00771C65"/>
    <w:rsid w:val="007720B0"/>
    <w:rsid w:val="0077210A"/>
    <w:rsid w:val="00772149"/>
    <w:rsid w:val="0077289F"/>
    <w:rsid w:val="0077300F"/>
    <w:rsid w:val="007737C5"/>
    <w:rsid w:val="0077393F"/>
    <w:rsid w:val="00773C57"/>
    <w:rsid w:val="00773D71"/>
    <w:rsid w:val="007740EF"/>
    <w:rsid w:val="00774EB4"/>
    <w:rsid w:val="007751DE"/>
    <w:rsid w:val="00775D13"/>
    <w:rsid w:val="00776D5D"/>
    <w:rsid w:val="0077717C"/>
    <w:rsid w:val="00780AEA"/>
    <w:rsid w:val="00781494"/>
    <w:rsid w:val="00781570"/>
    <w:rsid w:val="0078176C"/>
    <w:rsid w:val="00782E20"/>
    <w:rsid w:val="00782FF6"/>
    <w:rsid w:val="00782FFD"/>
    <w:rsid w:val="00783241"/>
    <w:rsid w:val="0078339F"/>
    <w:rsid w:val="007839F4"/>
    <w:rsid w:val="00784013"/>
    <w:rsid w:val="00784694"/>
    <w:rsid w:val="00784BDE"/>
    <w:rsid w:val="00784D66"/>
    <w:rsid w:val="007850E9"/>
    <w:rsid w:val="00785117"/>
    <w:rsid w:val="00786840"/>
    <w:rsid w:val="00786BEB"/>
    <w:rsid w:val="007877A3"/>
    <w:rsid w:val="00787D80"/>
    <w:rsid w:val="00787EA4"/>
    <w:rsid w:val="0079040C"/>
    <w:rsid w:val="00790844"/>
    <w:rsid w:val="00790A23"/>
    <w:rsid w:val="00790E79"/>
    <w:rsid w:val="007911C1"/>
    <w:rsid w:val="00792F4A"/>
    <w:rsid w:val="00793463"/>
    <w:rsid w:val="007934DB"/>
    <w:rsid w:val="00795144"/>
    <w:rsid w:val="00795C28"/>
    <w:rsid w:val="00797512"/>
    <w:rsid w:val="007978E1"/>
    <w:rsid w:val="00797EA6"/>
    <w:rsid w:val="007A0CBF"/>
    <w:rsid w:val="007A11DE"/>
    <w:rsid w:val="007A25CA"/>
    <w:rsid w:val="007A25F0"/>
    <w:rsid w:val="007A2C32"/>
    <w:rsid w:val="007A31C3"/>
    <w:rsid w:val="007A327E"/>
    <w:rsid w:val="007A3B17"/>
    <w:rsid w:val="007A3D89"/>
    <w:rsid w:val="007A4AA6"/>
    <w:rsid w:val="007A4EB0"/>
    <w:rsid w:val="007A5358"/>
    <w:rsid w:val="007A5931"/>
    <w:rsid w:val="007A6292"/>
    <w:rsid w:val="007A65EA"/>
    <w:rsid w:val="007A7338"/>
    <w:rsid w:val="007A7788"/>
    <w:rsid w:val="007B0A26"/>
    <w:rsid w:val="007B1FBF"/>
    <w:rsid w:val="007B24B2"/>
    <w:rsid w:val="007B24B8"/>
    <w:rsid w:val="007B286E"/>
    <w:rsid w:val="007B2C09"/>
    <w:rsid w:val="007B3105"/>
    <w:rsid w:val="007B373B"/>
    <w:rsid w:val="007B411A"/>
    <w:rsid w:val="007B62E6"/>
    <w:rsid w:val="007B66AC"/>
    <w:rsid w:val="007C002B"/>
    <w:rsid w:val="007C1A29"/>
    <w:rsid w:val="007C3A8B"/>
    <w:rsid w:val="007C402E"/>
    <w:rsid w:val="007C482C"/>
    <w:rsid w:val="007C4C1E"/>
    <w:rsid w:val="007C6199"/>
    <w:rsid w:val="007C6DD5"/>
    <w:rsid w:val="007C7853"/>
    <w:rsid w:val="007D00D4"/>
    <w:rsid w:val="007D1169"/>
    <w:rsid w:val="007D16B0"/>
    <w:rsid w:val="007D1C2F"/>
    <w:rsid w:val="007D2518"/>
    <w:rsid w:val="007D299C"/>
    <w:rsid w:val="007D2D0D"/>
    <w:rsid w:val="007D2D8F"/>
    <w:rsid w:val="007D30FE"/>
    <w:rsid w:val="007D33D3"/>
    <w:rsid w:val="007D421C"/>
    <w:rsid w:val="007D5170"/>
    <w:rsid w:val="007D5AD0"/>
    <w:rsid w:val="007D72D6"/>
    <w:rsid w:val="007E0F1B"/>
    <w:rsid w:val="007E17E3"/>
    <w:rsid w:val="007E1C63"/>
    <w:rsid w:val="007E1C85"/>
    <w:rsid w:val="007E1CD1"/>
    <w:rsid w:val="007E1DF2"/>
    <w:rsid w:val="007E25AF"/>
    <w:rsid w:val="007E29B1"/>
    <w:rsid w:val="007E4065"/>
    <w:rsid w:val="007E49A3"/>
    <w:rsid w:val="007E54C6"/>
    <w:rsid w:val="007E657C"/>
    <w:rsid w:val="007E7777"/>
    <w:rsid w:val="007E7FB1"/>
    <w:rsid w:val="007F0981"/>
    <w:rsid w:val="007F2DAC"/>
    <w:rsid w:val="007F2DEF"/>
    <w:rsid w:val="007F304F"/>
    <w:rsid w:val="007F30C1"/>
    <w:rsid w:val="007F3C28"/>
    <w:rsid w:val="007F3E4B"/>
    <w:rsid w:val="007F4C46"/>
    <w:rsid w:val="007F4E19"/>
    <w:rsid w:val="007F520C"/>
    <w:rsid w:val="007F56F9"/>
    <w:rsid w:val="007F648C"/>
    <w:rsid w:val="007F6896"/>
    <w:rsid w:val="007F6DBB"/>
    <w:rsid w:val="007F72D7"/>
    <w:rsid w:val="007F7BF5"/>
    <w:rsid w:val="00800A04"/>
    <w:rsid w:val="008016B0"/>
    <w:rsid w:val="00801DF0"/>
    <w:rsid w:val="00802368"/>
    <w:rsid w:val="00802415"/>
    <w:rsid w:val="008031C7"/>
    <w:rsid w:val="0080515E"/>
    <w:rsid w:val="008057F3"/>
    <w:rsid w:val="00806025"/>
    <w:rsid w:val="00806097"/>
    <w:rsid w:val="008061D8"/>
    <w:rsid w:val="008067ED"/>
    <w:rsid w:val="008068C5"/>
    <w:rsid w:val="00806ADE"/>
    <w:rsid w:val="00806B22"/>
    <w:rsid w:val="0080A974"/>
    <w:rsid w:val="0081028F"/>
    <w:rsid w:val="0081066D"/>
    <w:rsid w:val="00810957"/>
    <w:rsid w:val="00810EF7"/>
    <w:rsid w:val="00811131"/>
    <w:rsid w:val="00811D86"/>
    <w:rsid w:val="00812F32"/>
    <w:rsid w:val="00813CF0"/>
    <w:rsid w:val="00814389"/>
    <w:rsid w:val="008148C6"/>
    <w:rsid w:val="00814B80"/>
    <w:rsid w:val="00814FA1"/>
    <w:rsid w:val="0081525E"/>
    <w:rsid w:val="0081543B"/>
    <w:rsid w:val="00815BA8"/>
    <w:rsid w:val="00815EFB"/>
    <w:rsid w:val="00815F41"/>
    <w:rsid w:val="00816E4C"/>
    <w:rsid w:val="00817026"/>
    <w:rsid w:val="00817601"/>
    <w:rsid w:val="00820090"/>
    <w:rsid w:val="00820F63"/>
    <w:rsid w:val="008223AE"/>
    <w:rsid w:val="00822F57"/>
    <w:rsid w:val="008246C1"/>
    <w:rsid w:val="008252FC"/>
    <w:rsid w:val="008255BE"/>
    <w:rsid w:val="008261F9"/>
    <w:rsid w:val="008265E8"/>
    <w:rsid w:val="0082663B"/>
    <w:rsid w:val="00830AC4"/>
    <w:rsid w:val="00830C9F"/>
    <w:rsid w:val="00831E0D"/>
    <w:rsid w:val="00831E57"/>
    <w:rsid w:val="00832BB7"/>
    <w:rsid w:val="00833634"/>
    <w:rsid w:val="00834591"/>
    <w:rsid w:val="008370F2"/>
    <w:rsid w:val="00837861"/>
    <w:rsid w:val="00837CBE"/>
    <w:rsid w:val="00840298"/>
    <w:rsid w:val="00840E57"/>
    <w:rsid w:val="00841FA2"/>
    <w:rsid w:val="0084209E"/>
    <w:rsid w:val="008436F1"/>
    <w:rsid w:val="00844BE7"/>
    <w:rsid w:val="008454C7"/>
    <w:rsid w:val="00845BE3"/>
    <w:rsid w:val="00845C1C"/>
    <w:rsid w:val="0084664E"/>
    <w:rsid w:val="008466DF"/>
    <w:rsid w:val="00846CE1"/>
    <w:rsid w:val="00847791"/>
    <w:rsid w:val="0085189F"/>
    <w:rsid w:val="00851D88"/>
    <w:rsid w:val="00851D8F"/>
    <w:rsid w:val="008522A6"/>
    <w:rsid w:val="00852EC2"/>
    <w:rsid w:val="00853ABF"/>
    <w:rsid w:val="00853F08"/>
    <w:rsid w:val="0085416F"/>
    <w:rsid w:val="0085491D"/>
    <w:rsid w:val="008556DD"/>
    <w:rsid w:val="008568A4"/>
    <w:rsid w:val="00856D07"/>
    <w:rsid w:val="008570E1"/>
    <w:rsid w:val="0085760D"/>
    <w:rsid w:val="0085797D"/>
    <w:rsid w:val="00860C7C"/>
    <w:rsid w:val="008611D9"/>
    <w:rsid w:val="00861249"/>
    <w:rsid w:val="00861F57"/>
    <w:rsid w:val="00862078"/>
    <w:rsid w:val="008622DF"/>
    <w:rsid w:val="0086259A"/>
    <w:rsid w:val="00863E19"/>
    <w:rsid w:val="00864604"/>
    <w:rsid w:val="00865429"/>
    <w:rsid w:val="00865B9A"/>
    <w:rsid w:val="00865D31"/>
    <w:rsid w:val="008670DE"/>
    <w:rsid w:val="0086726D"/>
    <w:rsid w:val="00867449"/>
    <w:rsid w:val="00867937"/>
    <w:rsid w:val="00867BFC"/>
    <w:rsid w:val="008704B4"/>
    <w:rsid w:val="00872445"/>
    <w:rsid w:val="0087263C"/>
    <w:rsid w:val="00872C83"/>
    <w:rsid w:val="008737A8"/>
    <w:rsid w:val="00873F51"/>
    <w:rsid w:val="00873F56"/>
    <w:rsid w:val="00874052"/>
    <w:rsid w:val="00874D42"/>
    <w:rsid w:val="0087511D"/>
    <w:rsid w:val="00875BA7"/>
    <w:rsid w:val="00876830"/>
    <w:rsid w:val="00876C98"/>
    <w:rsid w:val="00876F51"/>
    <w:rsid w:val="00877088"/>
    <w:rsid w:val="00877FAE"/>
    <w:rsid w:val="008800F7"/>
    <w:rsid w:val="00880483"/>
    <w:rsid w:val="00880768"/>
    <w:rsid w:val="008814A3"/>
    <w:rsid w:val="00881CC5"/>
    <w:rsid w:val="0088402D"/>
    <w:rsid w:val="00884693"/>
    <w:rsid w:val="0088471C"/>
    <w:rsid w:val="00884DE7"/>
    <w:rsid w:val="00885628"/>
    <w:rsid w:val="008869A0"/>
    <w:rsid w:val="00890C26"/>
    <w:rsid w:val="0089136F"/>
    <w:rsid w:val="00891471"/>
    <w:rsid w:val="008928DF"/>
    <w:rsid w:val="00892AE5"/>
    <w:rsid w:val="00893B2D"/>
    <w:rsid w:val="008940BE"/>
    <w:rsid w:val="00895DA0"/>
    <w:rsid w:val="00896083"/>
    <w:rsid w:val="008A13EC"/>
    <w:rsid w:val="008A1716"/>
    <w:rsid w:val="008A1CFC"/>
    <w:rsid w:val="008A371D"/>
    <w:rsid w:val="008A440A"/>
    <w:rsid w:val="008A4590"/>
    <w:rsid w:val="008A509B"/>
    <w:rsid w:val="008A5575"/>
    <w:rsid w:val="008A558C"/>
    <w:rsid w:val="008A5E78"/>
    <w:rsid w:val="008A6088"/>
    <w:rsid w:val="008A6251"/>
    <w:rsid w:val="008A6962"/>
    <w:rsid w:val="008A72BF"/>
    <w:rsid w:val="008A76A7"/>
    <w:rsid w:val="008A7A61"/>
    <w:rsid w:val="008A7E56"/>
    <w:rsid w:val="008A8990"/>
    <w:rsid w:val="008B0950"/>
    <w:rsid w:val="008B0BEA"/>
    <w:rsid w:val="008B22A0"/>
    <w:rsid w:val="008B2922"/>
    <w:rsid w:val="008B3E1C"/>
    <w:rsid w:val="008B42B5"/>
    <w:rsid w:val="008B4B41"/>
    <w:rsid w:val="008B4F97"/>
    <w:rsid w:val="008B5CA1"/>
    <w:rsid w:val="008B5DFF"/>
    <w:rsid w:val="008B6973"/>
    <w:rsid w:val="008B7D80"/>
    <w:rsid w:val="008B7ED4"/>
    <w:rsid w:val="008C038A"/>
    <w:rsid w:val="008C0C75"/>
    <w:rsid w:val="008C0DD3"/>
    <w:rsid w:val="008C28B1"/>
    <w:rsid w:val="008C31C5"/>
    <w:rsid w:val="008C3FFD"/>
    <w:rsid w:val="008C483B"/>
    <w:rsid w:val="008C49BA"/>
    <w:rsid w:val="008C6DB5"/>
    <w:rsid w:val="008C6F35"/>
    <w:rsid w:val="008C6F8B"/>
    <w:rsid w:val="008C7494"/>
    <w:rsid w:val="008D0CC6"/>
    <w:rsid w:val="008D0E6C"/>
    <w:rsid w:val="008D1046"/>
    <w:rsid w:val="008D1111"/>
    <w:rsid w:val="008D2991"/>
    <w:rsid w:val="008D4C92"/>
    <w:rsid w:val="008D5A29"/>
    <w:rsid w:val="008D73B2"/>
    <w:rsid w:val="008E1023"/>
    <w:rsid w:val="008E1E01"/>
    <w:rsid w:val="008E41AA"/>
    <w:rsid w:val="008E4315"/>
    <w:rsid w:val="008E5458"/>
    <w:rsid w:val="008E6628"/>
    <w:rsid w:val="008E69BD"/>
    <w:rsid w:val="008E77B6"/>
    <w:rsid w:val="008F0F1D"/>
    <w:rsid w:val="008F10BF"/>
    <w:rsid w:val="008F1E83"/>
    <w:rsid w:val="008F2162"/>
    <w:rsid w:val="008F28FA"/>
    <w:rsid w:val="008F2913"/>
    <w:rsid w:val="008F2FAA"/>
    <w:rsid w:val="008F3779"/>
    <w:rsid w:val="008F3892"/>
    <w:rsid w:val="008F44D4"/>
    <w:rsid w:val="008F4FC9"/>
    <w:rsid w:val="008F5F30"/>
    <w:rsid w:val="008F61D3"/>
    <w:rsid w:val="008F6512"/>
    <w:rsid w:val="008F6900"/>
    <w:rsid w:val="008F6E21"/>
    <w:rsid w:val="008F6E3A"/>
    <w:rsid w:val="008F6EF8"/>
    <w:rsid w:val="008F7545"/>
    <w:rsid w:val="008F7C94"/>
    <w:rsid w:val="0090145D"/>
    <w:rsid w:val="0090172B"/>
    <w:rsid w:val="00902622"/>
    <w:rsid w:val="00903585"/>
    <w:rsid w:val="009037D0"/>
    <w:rsid w:val="00903B5D"/>
    <w:rsid w:val="00903E97"/>
    <w:rsid w:val="00904589"/>
    <w:rsid w:val="00904F4E"/>
    <w:rsid w:val="00906A23"/>
    <w:rsid w:val="00906D30"/>
    <w:rsid w:val="00907050"/>
    <w:rsid w:val="0090720F"/>
    <w:rsid w:val="00907ADC"/>
    <w:rsid w:val="009104AB"/>
    <w:rsid w:val="009109F7"/>
    <w:rsid w:val="009110AB"/>
    <w:rsid w:val="0091134D"/>
    <w:rsid w:val="00912699"/>
    <w:rsid w:val="0091275A"/>
    <w:rsid w:val="0091276C"/>
    <w:rsid w:val="00914996"/>
    <w:rsid w:val="00914C39"/>
    <w:rsid w:val="00914DEC"/>
    <w:rsid w:val="00915377"/>
    <w:rsid w:val="00916119"/>
    <w:rsid w:val="009163C7"/>
    <w:rsid w:val="00916A70"/>
    <w:rsid w:val="00917349"/>
    <w:rsid w:val="00920678"/>
    <w:rsid w:val="00921318"/>
    <w:rsid w:val="00921729"/>
    <w:rsid w:val="00921F22"/>
    <w:rsid w:val="00922F6A"/>
    <w:rsid w:val="00924FFB"/>
    <w:rsid w:val="00926118"/>
    <w:rsid w:val="00927F5C"/>
    <w:rsid w:val="00930BA4"/>
    <w:rsid w:val="0093159A"/>
    <w:rsid w:val="009315AF"/>
    <w:rsid w:val="009317A0"/>
    <w:rsid w:val="0093212D"/>
    <w:rsid w:val="009321C5"/>
    <w:rsid w:val="00932C37"/>
    <w:rsid w:val="00933267"/>
    <w:rsid w:val="009332A3"/>
    <w:rsid w:val="0093332F"/>
    <w:rsid w:val="00933F31"/>
    <w:rsid w:val="009365C0"/>
    <w:rsid w:val="00936828"/>
    <w:rsid w:val="00937376"/>
    <w:rsid w:val="009408BD"/>
    <w:rsid w:val="00940F5C"/>
    <w:rsid w:val="00941CD7"/>
    <w:rsid w:val="00943A84"/>
    <w:rsid w:val="00944315"/>
    <w:rsid w:val="00946879"/>
    <w:rsid w:val="00946E67"/>
    <w:rsid w:val="00946E7F"/>
    <w:rsid w:val="0094722E"/>
    <w:rsid w:val="0094731D"/>
    <w:rsid w:val="00947B15"/>
    <w:rsid w:val="00950A65"/>
    <w:rsid w:val="009513AF"/>
    <w:rsid w:val="009519E5"/>
    <w:rsid w:val="00953118"/>
    <w:rsid w:val="00953C72"/>
    <w:rsid w:val="00957729"/>
    <w:rsid w:val="00957D41"/>
    <w:rsid w:val="009608ED"/>
    <w:rsid w:val="00960A70"/>
    <w:rsid w:val="00960FA5"/>
    <w:rsid w:val="009613E7"/>
    <w:rsid w:val="009615E7"/>
    <w:rsid w:val="009617EE"/>
    <w:rsid w:val="00962305"/>
    <w:rsid w:val="0096423A"/>
    <w:rsid w:val="0096436D"/>
    <w:rsid w:val="009652BD"/>
    <w:rsid w:val="00966A1B"/>
    <w:rsid w:val="00967D7B"/>
    <w:rsid w:val="00970627"/>
    <w:rsid w:val="0097073A"/>
    <w:rsid w:val="00971521"/>
    <w:rsid w:val="0097215F"/>
    <w:rsid w:val="00972236"/>
    <w:rsid w:val="00972D69"/>
    <w:rsid w:val="00972F09"/>
    <w:rsid w:val="00972F68"/>
    <w:rsid w:val="0097464A"/>
    <w:rsid w:val="009746D4"/>
    <w:rsid w:val="009750E1"/>
    <w:rsid w:val="0097537C"/>
    <w:rsid w:val="00975F21"/>
    <w:rsid w:val="009763C4"/>
    <w:rsid w:val="0097720B"/>
    <w:rsid w:val="00982113"/>
    <w:rsid w:val="009833CE"/>
    <w:rsid w:val="00983BDC"/>
    <w:rsid w:val="009845DA"/>
    <w:rsid w:val="009854AB"/>
    <w:rsid w:val="00985778"/>
    <w:rsid w:val="00987385"/>
    <w:rsid w:val="0098774D"/>
    <w:rsid w:val="0098789E"/>
    <w:rsid w:val="009878A7"/>
    <w:rsid w:val="00987C57"/>
    <w:rsid w:val="009907F9"/>
    <w:rsid w:val="0099156B"/>
    <w:rsid w:val="0099193E"/>
    <w:rsid w:val="00992123"/>
    <w:rsid w:val="00992FC9"/>
    <w:rsid w:val="00993298"/>
    <w:rsid w:val="009937DF"/>
    <w:rsid w:val="00994C50"/>
    <w:rsid w:val="00994EDC"/>
    <w:rsid w:val="00995622"/>
    <w:rsid w:val="00995D6F"/>
    <w:rsid w:val="0099601E"/>
    <w:rsid w:val="009961D4"/>
    <w:rsid w:val="00996894"/>
    <w:rsid w:val="00996B87"/>
    <w:rsid w:val="00996BF6"/>
    <w:rsid w:val="00996D80"/>
    <w:rsid w:val="009A2790"/>
    <w:rsid w:val="009A30AB"/>
    <w:rsid w:val="009A319F"/>
    <w:rsid w:val="009A3364"/>
    <w:rsid w:val="009A33BB"/>
    <w:rsid w:val="009A3A40"/>
    <w:rsid w:val="009A4A33"/>
    <w:rsid w:val="009A5341"/>
    <w:rsid w:val="009A7235"/>
    <w:rsid w:val="009A7C59"/>
    <w:rsid w:val="009B00CB"/>
    <w:rsid w:val="009B026F"/>
    <w:rsid w:val="009B0451"/>
    <w:rsid w:val="009B1AAC"/>
    <w:rsid w:val="009B43B2"/>
    <w:rsid w:val="009B4814"/>
    <w:rsid w:val="009B5FB6"/>
    <w:rsid w:val="009B60F6"/>
    <w:rsid w:val="009B7FB0"/>
    <w:rsid w:val="009C05BF"/>
    <w:rsid w:val="009C12F7"/>
    <w:rsid w:val="009C168E"/>
    <w:rsid w:val="009C1F14"/>
    <w:rsid w:val="009C226A"/>
    <w:rsid w:val="009C3CDE"/>
    <w:rsid w:val="009C4DFB"/>
    <w:rsid w:val="009C509C"/>
    <w:rsid w:val="009C5F8E"/>
    <w:rsid w:val="009C737F"/>
    <w:rsid w:val="009C75E5"/>
    <w:rsid w:val="009D0108"/>
    <w:rsid w:val="009D08A2"/>
    <w:rsid w:val="009D0CAC"/>
    <w:rsid w:val="009D1B33"/>
    <w:rsid w:val="009D1E64"/>
    <w:rsid w:val="009D21E9"/>
    <w:rsid w:val="009D27C0"/>
    <w:rsid w:val="009D28CA"/>
    <w:rsid w:val="009D2BB3"/>
    <w:rsid w:val="009D3851"/>
    <w:rsid w:val="009D3AD1"/>
    <w:rsid w:val="009D3D25"/>
    <w:rsid w:val="009D5A8E"/>
    <w:rsid w:val="009D5B3F"/>
    <w:rsid w:val="009D5CB1"/>
    <w:rsid w:val="009D5F93"/>
    <w:rsid w:val="009D6E29"/>
    <w:rsid w:val="009D7BEF"/>
    <w:rsid w:val="009D9843"/>
    <w:rsid w:val="009E0848"/>
    <w:rsid w:val="009E1388"/>
    <w:rsid w:val="009E2F3C"/>
    <w:rsid w:val="009E3ECE"/>
    <w:rsid w:val="009E3EDA"/>
    <w:rsid w:val="009E3F58"/>
    <w:rsid w:val="009E4220"/>
    <w:rsid w:val="009E512A"/>
    <w:rsid w:val="009E5229"/>
    <w:rsid w:val="009E5546"/>
    <w:rsid w:val="009E5DC1"/>
    <w:rsid w:val="009E685C"/>
    <w:rsid w:val="009E7CDD"/>
    <w:rsid w:val="009F09F4"/>
    <w:rsid w:val="009F109F"/>
    <w:rsid w:val="009F2489"/>
    <w:rsid w:val="009F2BD1"/>
    <w:rsid w:val="009F2E08"/>
    <w:rsid w:val="009F2FF7"/>
    <w:rsid w:val="009F38D4"/>
    <w:rsid w:val="009F38F6"/>
    <w:rsid w:val="009F3E50"/>
    <w:rsid w:val="009F4065"/>
    <w:rsid w:val="009F4C32"/>
    <w:rsid w:val="009F5FA3"/>
    <w:rsid w:val="009F605E"/>
    <w:rsid w:val="009F73FF"/>
    <w:rsid w:val="00A0007D"/>
    <w:rsid w:val="00A00281"/>
    <w:rsid w:val="00A008F9"/>
    <w:rsid w:val="00A00916"/>
    <w:rsid w:val="00A00C2A"/>
    <w:rsid w:val="00A011BD"/>
    <w:rsid w:val="00A01E94"/>
    <w:rsid w:val="00A0266A"/>
    <w:rsid w:val="00A02993"/>
    <w:rsid w:val="00A058B8"/>
    <w:rsid w:val="00A05AEB"/>
    <w:rsid w:val="00A05B8D"/>
    <w:rsid w:val="00A06BD3"/>
    <w:rsid w:val="00A0716A"/>
    <w:rsid w:val="00A078AA"/>
    <w:rsid w:val="00A10103"/>
    <w:rsid w:val="00A10520"/>
    <w:rsid w:val="00A105C0"/>
    <w:rsid w:val="00A10617"/>
    <w:rsid w:val="00A107BF"/>
    <w:rsid w:val="00A117FF"/>
    <w:rsid w:val="00A11AEB"/>
    <w:rsid w:val="00A11B26"/>
    <w:rsid w:val="00A1249D"/>
    <w:rsid w:val="00A12A08"/>
    <w:rsid w:val="00A13BBB"/>
    <w:rsid w:val="00A1419E"/>
    <w:rsid w:val="00A1608C"/>
    <w:rsid w:val="00A1655D"/>
    <w:rsid w:val="00A173D4"/>
    <w:rsid w:val="00A2051B"/>
    <w:rsid w:val="00A2083D"/>
    <w:rsid w:val="00A21DD1"/>
    <w:rsid w:val="00A22394"/>
    <w:rsid w:val="00A22AD6"/>
    <w:rsid w:val="00A22B34"/>
    <w:rsid w:val="00A22D68"/>
    <w:rsid w:val="00A234CA"/>
    <w:rsid w:val="00A235B1"/>
    <w:rsid w:val="00A23E9A"/>
    <w:rsid w:val="00A24A38"/>
    <w:rsid w:val="00A24E02"/>
    <w:rsid w:val="00A254DF"/>
    <w:rsid w:val="00A25951"/>
    <w:rsid w:val="00A264B3"/>
    <w:rsid w:val="00A26850"/>
    <w:rsid w:val="00A26B10"/>
    <w:rsid w:val="00A3073D"/>
    <w:rsid w:val="00A33AA2"/>
    <w:rsid w:val="00A33DA1"/>
    <w:rsid w:val="00A34A48"/>
    <w:rsid w:val="00A34C16"/>
    <w:rsid w:val="00A36C03"/>
    <w:rsid w:val="00A36C5F"/>
    <w:rsid w:val="00A36CA1"/>
    <w:rsid w:val="00A36E2D"/>
    <w:rsid w:val="00A3704F"/>
    <w:rsid w:val="00A37290"/>
    <w:rsid w:val="00A372AE"/>
    <w:rsid w:val="00A37507"/>
    <w:rsid w:val="00A378B2"/>
    <w:rsid w:val="00A409C9"/>
    <w:rsid w:val="00A42978"/>
    <w:rsid w:val="00A42C42"/>
    <w:rsid w:val="00A42CB6"/>
    <w:rsid w:val="00A43484"/>
    <w:rsid w:val="00A439DC"/>
    <w:rsid w:val="00A43CFD"/>
    <w:rsid w:val="00A43F1B"/>
    <w:rsid w:val="00A446AA"/>
    <w:rsid w:val="00A446AB"/>
    <w:rsid w:val="00A451BD"/>
    <w:rsid w:val="00A451C8"/>
    <w:rsid w:val="00A4597E"/>
    <w:rsid w:val="00A46637"/>
    <w:rsid w:val="00A4678B"/>
    <w:rsid w:val="00A4695C"/>
    <w:rsid w:val="00A47628"/>
    <w:rsid w:val="00A4791C"/>
    <w:rsid w:val="00A51407"/>
    <w:rsid w:val="00A51418"/>
    <w:rsid w:val="00A51552"/>
    <w:rsid w:val="00A52EC6"/>
    <w:rsid w:val="00A530D3"/>
    <w:rsid w:val="00A53148"/>
    <w:rsid w:val="00A54C2D"/>
    <w:rsid w:val="00A54CA1"/>
    <w:rsid w:val="00A56052"/>
    <w:rsid w:val="00A60500"/>
    <w:rsid w:val="00A60512"/>
    <w:rsid w:val="00A60F4D"/>
    <w:rsid w:val="00A61214"/>
    <w:rsid w:val="00A615B9"/>
    <w:rsid w:val="00A61693"/>
    <w:rsid w:val="00A621DA"/>
    <w:rsid w:val="00A62202"/>
    <w:rsid w:val="00A62462"/>
    <w:rsid w:val="00A62642"/>
    <w:rsid w:val="00A62D8D"/>
    <w:rsid w:val="00A634FB"/>
    <w:rsid w:val="00A63A44"/>
    <w:rsid w:val="00A6443B"/>
    <w:rsid w:val="00A645DD"/>
    <w:rsid w:val="00A64835"/>
    <w:rsid w:val="00A654BF"/>
    <w:rsid w:val="00A65C65"/>
    <w:rsid w:val="00A65DA0"/>
    <w:rsid w:val="00A66702"/>
    <w:rsid w:val="00A668DA"/>
    <w:rsid w:val="00A67950"/>
    <w:rsid w:val="00A67D4C"/>
    <w:rsid w:val="00A67E3E"/>
    <w:rsid w:val="00A7098F"/>
    <w:rsid w:val="00A70A9D"/>
    <w:rsid w:val="00A713ED"/>
    <w:rsid w:val="00A71518"/>
    <w:rsid w:val="00A7278B"/>
    <w:rsid w:val="00A72CEF"/>
    <w:rsid w:val="00A7351F"/>
    <w:rsid w:val="00A73B71"/>
    <w:rsid w:val="00A73E39"/>
    <w:rsid w:val="00A73F72"/>
    <w:rsid w:val="00A742AC"/>
    <w:rsid w:val="00A748D0"/>
    <w:rsid w:val="00A74B4D"/>
    <w:rsid w:val="00A75225"/>
    <w:rsid w:val="00A756C5"/>
    <w:rsid w:val="00A76514"/>
    <w:rsid w:val="00A76688"/>
    <w:rsid w:val="00A76996"/>
    <w:rsid w:val="00A77663"/>
    <w:rsid w:val="00A776A2"/>
    <w:rsid w:val="00A77955"/>
    <w:rsid w:val="00A80D95"/>
    <w:rsid w:val="00A82435"/>
    <w:rsid w:val="00A842B5"/>
    <w:rsid w:val="00A8471E"/>
    <w:rsid w:val="00A85057"/>
    <w:rsid w:val="00A85DE0"/>
    <w:rsid w:val="00A8620D"/>
    <w:rsid w:val="00A86D0A"/>
    <w:rsid w:val="00A87597"/>
    <w:rsid w:val="00A87D3D"/>
    <w:rsid w:val="00A903B8"/>
    <w:rsid w:val="00A91D6C"/>
    <w:rsid w:val="00A91EB6"/>
    <w:rsid w:val="00A926F9"/>
    <w:rsid w:val="00A928D5"/>
    <w:rsid w:val="00A92F54"/>
    <w:rsid w:val="00A930ED"/>
    <w:rsid w:val="00A94329"/>
    <w:rsid w:val="00A94476"/>
    <w:rsid w:val="00A954CF"/>
    <w:rsid w:val="00A95EE2"/>
    <w:rsid w:val="00A96311"/>
    <w:rsid w:val="00A968DC"/>
    <w:rsid w:val="00A971C4"/>
    <w:rsid w:val="00A975F8"/>
    <w:rsid w:val="00AA0971"/>
    <w:rsid w:val="00AA0C66"/>
    <w:rsid w:val="00AA0F7A"/>
    <w:rsid w:val="00AA1199"/>
    <w:rsid w:val="00AA1333"/>
    <w:rsid w:val="00AA16DC"/>
    <w:rsid w:val="00AA2AC7"/>
    <w:rsid w:val="00AA36B1"/>
    <w:rsid w:val="00AA3721"/>
    <w:rsid w:val="00AA3A0C"/>
    <w:rsid w:val="00AA4170"/>
    <w:rsid w:val="00AA466B"/>
    <w:rsid w:val="00AA641D"/>
    <w:rsid w:val="00AA78A8"/>
    <w:rsid w:val="00AB051A"/>
    <w:rsid w:val="00AB052C"/>
    <w:rsid w:val="00AB0B90"/>
    <w:rsid w:val="00AB17FB"/>
    <w:rsid w:val="00AB2269"/>
    <w:rsid w:val="00AB34B7"/>
    <w:rsid w:val="00AB4ED5"/>
    <w:rsid w:val="00AB5523"/>
    <w:rsid w:val="00AB5589"/>
    <w:rsid w:val="00AB6BE8"/>
    <w:rsid w:val="00AB7425"/>
    <w:rsid w:val="00AB7BDD"/>
    <w:rsid w:val="00AB7C4B"/>
    <w:rsid w:val="00AB7E94"/>
    <w:rsid w:val="00AC046D"/>
    <w:rsid w:val="00AC06CB"/>
    <w:rsid w:val="00AC0D1E"/>
    <w:rsid w:val="00AC0E91"/>
    <w:rsid w:val="00AC10B1"/>
    <w:rsid w:val="00AC1ED0"/>
    <w:rsid w:val="00AC228D"/>
    <w:rsid w:val="00AC276C"/>
    <w:rsid w:val="00AC27A8"/>
    <w:rsid w:val="00AC369E"/>
    <w:rsid w:val="00AC79C3"/>
    <w:rsid w:val="00AC7E99"/>
    <w:rsid w:val="00AD121E"/>
    <w:rsid w:val="00AD2303"/>
    <w:rsid w:val="00AD2B44"/>
    <w:rsid w:val="00AD30B8"/>
    <w:rsid w:val="00AD344F"/>
    <w:rsid w:val="00AD41F1"/>
    <w:rsid w:val="00AD4BA2"/>
    <w:rsid w:val="00AD4DE2"/>
    <w:rsid w:val="00AD56D6"/>
    <w:rsid w:val="00AD5D6C"/>
    <w:rsid w:val="00AD5F82"/>
    <w:rsid w:val="00AD60A4"/>
    <w:rsid w:val="00AD6B23"/>
    <w:rsid w:val="00AD7693"/>
    <w:rsid w:val="00AD7C54"/>
    <w:rsid w:val="00AE03D2"/>
    <w:rsid w:val="00AE0744"/>
    <w:rsid w:val="00AE085B"/>
    <w:rsid w:val="00AE1451"/>
    <w:rsid w:val="00AE19A0"/>
    <w:rsid w:val="00AE1AB6"/>
    <w:rsid w:val="00AE2870"/>
    <w:rsid w:val="00AE30E1"/>
    <w:rsid w:val="00AE3853"/>
    <w:rsid w:val="00AE4134"/>
    <w:rsid w:val="00AE5A0E"/>
    <w:rsid w:val="00AE663D"/>
    <w:rsid w:val="00AE7148"/>
    <w:rsid w:val="00AF0EE4"/>
    <w:rsid w:val="00AF0F3A"/>
    <w:rsid w:val="00AF20BB"/>
    <w:rsid w:val="00AF2766"/>
    <w:rsid w:val="00AF2911"/>
    <w:rsid w:val="00AF4411"/>
    <w:rsid w:val="00AF56ED"/>
    <w:rsid w:val="00AF5AE1"/>
    <w:rsid w:val="00AF5C68"/>
    <w:rsid w:val="00AF6E37"/>
    <w:rsid w:val="00AF787F"/>
    <w:rsid w:val="00AF7E02"/>
    <w:rsid w:val="00B007E7"/>
    <w:rsid w:val="00B010DF"/>
    <w:rsid w:val="00B01D2E"/>
    <w:rsid w:val="00B02893"/>
    <w:rsid w:val="00B031D0"/>
    <w:rsid w:val="00B03254"/>
    <w:rsid w:val="00B033D9"/>
    <w:rsid w:val="00B037BE"/>
    <w:rsid w:val="00B04578"/>
    <w:rsid w:val="00B04942"/>
    <w:rsid w:val="00B04F7E"/>
    <w:rsid w:val="00B04FF9"/>
    <w:rsid w:val="00B0532D"/>
    <w:rsid w:val="00B0744D"/>
    <w:rsid w:val="00B101B0"/>
    <w:rsid w:val="00B11113"/>
    <w:rsid w:val="00B1192D"/>
    <w:rsid w:val="00B123B5"/>
    <w:rsid w:val="00B12422"/>
    <w:rsid w:val="00B12B41"/>
    <w:rsid w:val="00B12E03"/>
    <w:rsid w:val="00B12EFF"/>
    <w:rsid w:val="00B137DB"/>
    <w:rsid w:val="00B149EC"/>
    <w:rsid w:val="00B14C2D"/>
    <w:rsid w:val="00B15449"/>
    <w:rsid w:val="00B15482"/>
    <w:rsid w:val="00B168FF"/>
    <w:rsid w:val="00B169EE"/>
    <w:rsid w:val="00B16B90"/>
    <w:rsid w:val="00B17A5E"/>
    <w:rsid w:val="00B1A238"/>
    <w:rsid w:val="00B200DD"/>
    <w:rsid w:val="00B207E2"/>
    <w:rsid w:val="00B2187B"/>
    <w:rsid w:val="00B2188C"/>
    <w:rsid w:val="00B218D1"/>
    <w:rsid w:val="00B22C13"/>
    <w:rsid w:val="00B231D7"/>
    <w:rsid w:val="00B238E4"/>
    <w:rsid w:val="00B25188"/>
    <w:rsid w:val="00B2558F"/>
    <w:rsid w:val="00B25881"/>
    <w:rsid w:val="00B26286"/>
    <w:rsid w:val="00B271ED"/>
    <w:rsid w:val="00B30F28"/>
    <w:rsid w:val="00B3130E"/>
    <w:rsid w:val="00B3208A"/>
    <w:rsid w:val="00B32278"/>
    <w:rsid w:val="00B32669"/>
    <w:rsid w:val="00B32BEE"/>
    <w:rsid w:val="00B34BB6"/>
    <w:rsid w:val="00B354E0"/>
    <w:rsid w:val="00B3586A"/>
    <w:rsid w:val="00B35B81"/>
    <w:rsid w:val="00B35CD1"/>
    <w:rsid w:val="00B37D89"/>
    <w:rsid w:val="00B37E61"/>
    <w:rsid w:val="00B38871"/>
    <w:rsid w:val="00B40739"/>
    <w:rsid w:val="00B42C8D"/>
    <w:rsid w:val="00B43594"/>
    <w:rsid w:val="00B4378A"/>
    <w:rsid w:val="00B4502D"/>
    <w:rsid w:val="00B45060"/>
    <w:rsid w:val="00B4515F"/>
    <w:rsid w:val="00B4545A"/>
    <w:rsid w:val="00B459F2"/>
    <w:rsid w:val="00B46003"/>
    <w:rsid w:val="00B46265"/>
    <w:rsid w:val="00B46317"/>
    <w:rsid w:val="00B4745A"/>
    <w:rsid w:val="00B50A8E"/>
    <w:rsid w:val="00B512E1"/>
    <w:rsid w:val="00B515EE"/>
    <w:rsid w:val="00B51790"/>
    <w:rsid w:val="00B51D46"/>
    <w:rsid w:val="00B52BEC"/>
    <w:rsid w:val="00B52CD2"/>
    <w:rsid w:val="00B554B9"/>
    <w:rsid w:val="00B5588D"/>
    <w:rsid w:val="00B57F09"/>
    <w:rsid w:val="00B6095D"/>
    <w:rsid w:val="00B6163D"/>
    <w:rsid w:val="00B629DA"/>
    <w:rsid w:val="00B62B54"/>
    <w:rsid w:val="00B644E3"/>
    <w:rsid w:val="00B64579"/>
    <w:rsid w:val="00B66A58"/>
    <w:rsid w:val="00B66A72"/>
    <w:rsid w:val="00B675BE"/>
    <w:rsid w:val="00B67AED"/>
    <w:rsid w:val="00B67C91"/>
    <w:rsid w:val="00B71042"/>
    <w:rsid w:val="00B7153C"/>
    <w:rsid w:val="00B719B2"/>
    <w:rsid w:val="00B72456"/>
    <w:rsid w:val="00B727B1"/>
    <w:rsid w:val="00B74573"/>
    <w:rsid w:val="00B74D3B"/>
    <w:rsid w:val="00B75325"/>
    <w:rsid w:val="00B756D3"/>
    <w:rsid w:val="00B756EE"/>
    <w:rsid w:val="00B76234"/>
    <w:rsid w:val="00B76982"/>
    <w:rsid w:val="00B76F87"/>
    <w:rsid w:val="00B774C4"/>
    <w:rsid w:val="00B77D59"/>
    <w:rsid w:val="00B807D9"/>
    <w:rsid w:val="00B833E4"/>
    <w:rsid w:val="00B83ADD"/>
    <w:rsid w:val="00B856EA"/>
    <w:rsid w:val="00B86408"/>
    <w:rsid w:val="00B86B73"/>
    <w:rsid w:val="00B87689"/>
    <w:rsid w:val="00B903F7"/>
    <w:rsid w:val="00B90694"/>
    <w:rsid w:val="00B916ED"/>
    <w:rsid w:val="00B916FE"/>
    <w:rsid w:val="00B91B36"/>
    <w:rsid w:val="00B93911"/>
    <w:rsid w:val="00B940A5"/>
    <w:rsid w:val="00B944D2"/>
    <w:rsid w:val="00B94758"/>
    <w:rsid w:val="00B9481E"/>
    <w:rsid w:val="00B95F54"/>
    <w:rsid w:val="00B96128"/>
    <w:rsid w:val="00B96FE6"/>
    <w:rsid w:val="00B97C39"/>
    <w:rsid w:val="00BA059A"/>
    <w:rsid w:val="00BA06EB"/>
    <w:rsid w:val="00BA074A"/>
    <w:rsid w:val="00BA1642"/>
    <w:rsid w:val="00BA1C37"/>
    <w:rsid w:val="00BA1F49"/>
    <w:rsid w:val="00BA2181"/>
    <w:rsid w:val="00BA26AD"/>
    <w:rsid w:val="00BA3079"/>
    <w:rsid w:val="00BA3593"/>
    <w:rsid w:val="00BA3F67"/>
    <w:rsid w:val="00BA5097"/>
    <w:rsid w:val="00BA55AA"/>
    <w:rsid w:val="00BA678A"/>
    <w:rsid w:val="00BA67CC"/>
    <w:rsid w:val="00BA6EA6"/>
    <w:rsid w:val="00BA6F36"/>
    <w:rsid w:val="00BA7008"/>
    <w:rsid w:val="00BA70DF"/>
    <w:rsid w:val="00BA7BA4"/>
    <w:rsid w:val="00BB0248"/>
    <w:rsid w:val="00BB07DC"/>
    <w:rsid w:val="00BB0B57"/>
    <w:rsid w:val="00BB0BA6"/>
    <w:rsid w:val="00BB198F"/>
    <w:rsid w:val="00BB1B88"/>
    <w:rsid w:val="00BB1DE2"/>
    <w:rsid w:val="00BB2592"/>
    <w:rsid w:val="00BB367B"/>
    <w:rsid w:val="00BB36FF"/>
    <w:rsid w:val="00BB398D"/>
    <w:rsid w:val="00BB3CCE"/>
    <w:rsid w:val="00BB3FFE"/>
    <w:rsid w:val="00BB61B5"/>
    <w:rsid w:val="00BB6643"/>
    <w:rsid w:val="00BB7062"/>
    <w:rsid w:val="00BC1D0E"/>
    <w:rsid w:val="00BC2067"/>
    <w:rsid w:val="00BC243E"/>
    <w:rsid w:val="00BC4A73"/>
    <w:rsid w:val="00BC59B4"/>
    <w:rsid w:val="00BC6D8D"/>
    <w:rsid w:val="00BC7598"/>
    <w:rsid w:val="00BC7F12"/>
    <w:rsid w:val="00BD0652"/>
    <w:rsid w:val="00BD0A48"/>
    <w:rsid w:val="00BD0FFB"/>
    <w:rsid w:val="00BD1580"/>
    <w:rsid w:val="00BD1B62"/>
    <w:rsid w:val="00BD1BF3"/>
    <w:rsid w:val="00BD1E57"/>
    <w:rsid w:val="00BD261E"/>
    <w:rsid w:val="00BD2AFD"/>
    <w:rsid w:val="00BD4545"/>
    <w:rsid w:val="00BD4779"/>
    <w:rsid w:val="00BD5007"/>
    <w:rsid w:val="00BD549B"/>
    <w:rsid w:val="00BD5D1A"/>
    <w:rsid w:val="00BD5E1F"/>
    <w:rsid w:val="00BD6445"/>
    <w:rsid w:val="00BD6AE8"/>
    <w:rsid w:val="00BD71D6"/>
    <w:rsid w:val="00BE0D6B"/>
    <w:rsid w:val="00BE1591"/>
    <w:rsid w:val="00BE2B73"/>
    <w:rsid w:val="00BE2F6E"/>
    <w:rsid w:val="00BE41E2"/>
    <w:rsid w:val="00BE44EC"/>
    <w:rsid w:val="00BE5C35"/>
    <w:rsid w:val="00BE5CAA"/>
    <w:rsid w:val="00BE6328"/>
    <w:rsid w:val="00BE658A"/>
    <w:rsid w:val="00BE67E3"/>
    <w:rsid w:val="00BE6F94"/>
    <w:rsid w:val="00BE718C"/>
    <w:rsid w:val="00BE7388"/>
    <w:rsid w:val="00BE74D4"/>
    <w:rsid w:val="00BE7BA8"/>
    <w:rsid w:val="00BF06F8"/>
    <w:rsid w:val="00BF0BB3"/>
    <w:rsid w:val="00BF1F3B"/>
    <w:rsid w:val="00BF1F82"/>
    <w:rsid w:val="00BF2826"/>
    <w:rsid w:val="00BF309C"/>
    <w:rsid w:val="00BF4833"/>
    <w:rsid w:val="00BF4838"/>
    <w:rsid w:val="00BF4BC8"/>
    <w:rsid w:val="00BF4F27"/>
    <w:rsid w:val="00BF5B1D"/>
    <w:rsid w:val="00BF75F5"/>
    <w:rsid w:val="00BF79E9"/>
    <w:rsid w:val="00BF7EF4"/>
    <w:rsid w:val="00C00FC3"/>
    <w:rsid w:val="00C01633"/>
    <w:rsid w:val="00C016DE"/>
    <w:rsid w:val="00C034C8"/>
    <w:rsid w:val="00C043B6"/>
    <w:rsid w:val="00C04B25"/>
    <w:rsid w:val="00C05A11"/>
    <w:rsid w:val="00C05D1B"/>
    <w:rsid w:val="00C07C98"/>
    <w:rsid w:val="00C07E04"/>
    <w:rsid w:val="00C07FC4"/>
    <w:rsid w:val="00C10598"/>
    <w:rsid w:val="00C12237"/>
    <w:rsid w:val="00C128C8"/>
    <w:rsid w:val="00C1385C"/>
    <w:rsid w:val="00C13CDE"/>
    <w:rsid w:val="00C13F75"/>
    <w:rsid w:val="00C1461B"/>
    <w:rsid w:val="00C14B1A"/>
    <w:rsid w:val="00C1586F"/>
    <w:rsid w:val="00C159BE"/>
    <w:rsid w:val="00C15A31"/>
    <w:rsid w:val="00C15DBF"/>
    <w:rsid w:val="00C167C2"/>
    <w:rsid w:val="00C16B56"/>
    <w:rsid w:val="00C17958"/>
    <w:rsid w:val="00C20E86"/>
    <w:rsid w:val="00C20F18"/>
    <w:rsid w:val="00C219E0"/>
    <w:rsid w:val="00C23798"/>
    <w:rsid w:val="00C24701"/>
    <w:rsid w:val="00C24DD1"/>
    <w:rsid w:val="00C266C0"/>
    <w:rsid w:val="00C26B1F"/>
    <w:rsid w:val="00C26D24"/>
    <w:rsid w:val="00C27051"/>
    <w:rsid w:val="00C27D10"/>
    <w:rsid w:val="00C30472"/>
    <w:rsid w:val="00C30E2B"/>
    <w:rsid w:val="00C31126"/>
    <w:rsid w:val="00C31CE7"/>
    <w:rsid w:val="00C31D2E"/>
    <w:rsid w:val="00C31D62"/>
    <w:rsid w:val="00C325F2"/>
    <w:rsid w:val="00C32C8D"/>
    <w:rsid w:val="00C32EBC"/>
    <w:rsid w:val="00C32F74"/>
    <w:rsid w:val="00C344D0"/>
    <w:rsid w:val="00C357C1"/>
    <w:rsid w:val="00C35D76"/>
    <w:rsid w:val="00C35EEA"/>
    <w:rsid w:val="00C36712"/>
    <w:rsid w:val="00C36A44"/>
    <w:rsid w:val="00C374D9"/>
    <w:rsid w:val="00C402AB"/>
    <w:rsid w:val="00C40392"/>
    <w:rsid w:val="00C40728"/>
    <w:rsid w:val="00C40A59"/>
    <w:rsid w:val="00C41235"/>
    <w:rsid w:val="00C41323"/>
    <w:rsid w:val="00C41433"/>
    <w:rsid w:val="00C41D06"/>
    <w:rsid w:val="00C44552"/>
    <w:rsid w:val="00C446AC"/>
    <w:rsid w:val="00C44F68"/>
    <w:rsid w:val="00C455BA"/>
    <w:rsid w:val="00C46FDE"/>
    <w:rsid w:val="00C4715A"/>
    <w:rsid w:val="00C50ABF"/>
    <w:rsid w:val="00C50BDF"/>
    <w:rsid w:val="00C522BB"/>
    <w:rsid w:val="00C53BA3"/>
    <w:rsid w:val="00C5483E"/>
    <w:rsid w:val="00C54F1E"/>
    <w:rsid w:val="00C551DC"/>
    <w:rsid w:val="00C55904"/>
    <w:rsid w:val="00C56444"/>
    <w:rsid w:val="00C571BA"/>
    <w:rsid w:val="00C5739F"/>
    <w:rsid w:val="00C57CE2"/>
    <w:rsid w:val="00C57E0C"/>
    <w:rsid w:val="00C57FB2"/>
    <w:rsid w:val="00C6064C"/>
    <w:rsid w:val="00C60C91"/>
    <w:rsid w:val="00C611D3"/>
    <w:rsid w:val="00C61D3B"/>
    <w:rsid w:val="00C61DD1"/>
    <w:rsid w:val="00C61E7C"/>
    <w:rsid w:val="00C624E8"/>
    <w:rsid w:val="00C625A7"/>
    <w:rsid w:val="00C6286B"/>
    <w:rsid w:val="00C6391F"/>
    <w:rsid w:val="00C64C1E"/>
    <w:rsid w:val="00C64E36"/>
    <w:rsid w:val="00C65478"/>
    <w:rsid w:val="00C65686"/>
    <w:rsid w:val="00C656DD"/>
    <w:rsid w:val="00C65EB5"/>
    <w:rsid w:val="00C666FF"/>
    <w:rsid w:val="00C66B6B"/>
    <w:rsid w:val="00C66DEA"/>
    <w:rsid w:val="00C66FA9"/>
    <w:rsid w:val="00C67276"/>
    <w:rsid w:val="00C6785A"/>
    <w:rsid w:val="00C67CAE"/>
    <w:rsid w:val="00C70548"/>
    <w:rsid w:val="00C7064B"/>
    <w:rsid w:val="00C7087B"/>
    <w:rsid w:val="00C70C8B"/>
    <w:rsid w:val="00C711DB"/>
    <w:rsid w:val="00C71F9D"/>
    <w:rsid w:val="00C72A1F"/>
    <w:rsid w:val="00C732F6"/>
    <w:rsid w:val="00C73A58"/>
    <w:rsid w:val="00C73C5C"/>
    <w:rsid w:val="00C73C84"/>
    <w:rsid w:val="00C73E73"/>
    <w:rsid w:val="00C74A72"/>
    <w:rsid w:val="00C75C90"/>
    <w:rsid w:val="00C76CE4"/>
    <w:rsid w:val="00C76E3F"/>
    <w:rsid w:val="00C77AFA"/>
    <w:rsid w:val="00C80115"/>
    <w:rsid w:val="00C803E0"/>
    <w:rsid w:val="00C80427"/>
    <w:rsid w:val="00C805C1"/>
    <w:rsid w:val="00C818CF"/>
    <w:rsid w:val="00C8232E"/>
    <w:rsid w:val="00C8451B"/>
    <w:rsid w:val="00C84D2B"/>
    <w:rsid w:val="00C8544B"/>
    <w:rsid w:val="00C85F5B"/>
    <w:rsid w:val="00C85FD8"/>
    <w:rsid w:val="00C86673"/>
    <w:rsid w:val="00C8750B"/>
    <w:rsid w:val="00C912EB"/>
    <w:rsid w:val="00C92147"/>
    <w:rsid w:val="00C923E9"/>
    <w:rsid w:val="00C9271C"/>
    <w:rsid w:val="00C929AB"/>
    <w:rsid w:val="00C92BE4"/>
    <w:rsid w:val="00C93042"/>
    <w:rsid w:val="00C9461B"/>
    <w:rsid w:val="00C9506A"/>
    <w:rsid w:val="00C952CE"/>
    <w:rsid w:val="00C952FE"/>
    <w:rsid w:val="00C95AFC"/>
    <w:rsid w:val="00C968D3"/>
    <w:rsid w:val="00C9737F"/>
    <w:rsid w:val="00CA1B78"/>
    <w:rsid w:val="00CA4633"/>
    <w:rsid w:val="00CA482A"/>
    <w:rsid w:val="00CA4AE9"/>
    <w:rsid w:val="00CA5B5A"/>
    <w:rsid w:val="00CA5B93"/>
    <w:rsid w:val="00CA66EC"/>
    <w:rsid w:val="00CA684C"/>
    <w:rsid w:val="00CA7616"/>
    <w:rsid w:val="00CA7715"/>
    <w:rsid w:val="00CA78C1"/>
    <w:rsid w:val="00CB041A"/>
    <w:rsid w:val="00CB0910"/>
    <w:rsid w:val="00CB0A93"/>
    <w:rsid w:val="00CB0B7F"/>
    <w:rsid w:val="00CB19D1"/>
    <w:rsid w:val="00CB1B0D"/>
    <w:rsid w:val="00CB2C6B"/>
    <w:rsid w:val="00CB2E92"/>
    <w:rsid w:val="00CB2F73"/>
    <w:rsid w:val="00CB3B58"/>
    <w:rsid w:val="00CB4B41"/>
    <w:rsid w:val="00CB51F5"/>
    <w:rsid w:val="00CB54D7"/>
    <w:rsid w:val="00CB5B71"/>
    <w:rsid w:val="00CB728D"/>
    <w:rsid w:val="00CB74AC"/>
    <w:rsid w:val="00CB7BAA"/>
    <w:rsid w:val="00CC03D6"/>
    <w:rsid w:val="00CC088A"/>
    <w:rsid w:val="00CC263E"/>
    <w:rsid w:val="00CC2E95"/>
    <w:rsid w:val="00CC30BB"/>
    <w:rsid w:val="00CC30FE"/>
    <w:rsid w:val="00CC36F7"/>
    <w:rsid w:val="00CC436B"/>
    <w:rsid w:val="00CC4B4A"/>
    <w:rsid w:val="00CC5E14"/>
    <w:rsid w:val="00CC6B8F"/>
    <w:rsid w:val="00CC7526"/>
    <w:rsid w:val="00CC768D"/>
    <w:rsid w:val="00CD0066"/>
    <w:rsid w:val="00CD0282"/>
    <w:rsid w:val="00CD062A"/>
    <w:rsid w:val="00CD0E8C"/>
    <w:rsid w:val="00CD0FC7"/>
    <w:rsid w:val="00CD1148"/>
    <w:rsid w:val="00CD11FD"/>
    <w:rsid w:val="00CD243D"/>
    <w:rsid w:val="00CD2B02"/>
    <w:rsid w:val="00CD35D0"/>
    <w:rsid w:val="00CD3911"/>
    <w:rsid w:val="00CD3951"/>
    <w:rsid w:val="00CD49BE"/>
    <w:rsid w:val="00CD4C85"/>
    <w:rsid w:val="00CD5262"/>
    <w:rsid w:val="00CD6BB0"/>
    <w:rsid w:val="00CD72BC"/>
    <w:rsid w:val="00CD7B5C"/>
    <w:rsid w:val="00CE0E63"/>
    <w:rsid w:val="00CE10F9"/>
    <w:rsid w:val="00CE1EE5"/>
    <w:rsid w:val="00CE2DEF"/>
    <w:rsid w:val="00CE2EF3"/>
    <w:rsid w:val="00CE4072"/>
    <w:rsid w:val="00CE411F"/>
    <w:rsid w:val="00CE4D3A"/>
    <w:rsid w:val="00CE5E5C"/>
    <w:rsid w:val="00CE63AA"/>
    <w:rsid w:val="00CE69D3"/>
    <w:rsid w:val="00CE7900"/>
    <w:rsid w:val="00CE7F1A"/>
    <w:rsid w:val="00CF0082"/>
    <w:rsid w:val="00CF0AB6"/>
    <w:rsid w:val="00CF3251"/>
    <w:rsid w:val="00CF35E7"/>
    <w:rsid w:val="00CF4BF3"/>
    <w:rsid w:val="00CF4CE1"/>
    <w:rsid w:val="00CF56F2"/>
    <w:rsid w:val="00CF60C8"/>
    <w:rsid w:val="00CF6E7E"/>
    <w:rsid w:val="00D002C0"/>
    <w:rsid w:val="00D0045A"/>
    <w:rsid w:val="00D0052E"/>
    <w:rsid w:val="00D00636"/>
    <w:rsid w:val="00D01242"/>
    <w:rsid w:val="00D01948"/>
    <w:rsid w:val="00D026AE"/>
    <w:rsid w:val="00D027C3"/>
    <w:rsid w:val="00D02C9B"/>
    <w:rsid w:val="00D02CCB"/>
    <w:rsid w:val="00D02DCB"/>
    <w:rsid w:val="00D02F24"/>
    <w:rsid w:val="00D0321C"/>
    <w:rsid w:val="00D033CD"/>
    <w:rsid w:val="00D0362A"/>
    <w:rsid w:val="00D0378D"/>
    <w:rsid w:val="00D037AB"/>
    <w:rsid w:val="00D0402A"/>
    <w:rsid w:val="00D04CE2"/>
    <w:rsid w:val="00D04D0C"/>
    <w:rsid w:val="00D051F5"/>
    <w:rsid w:val="00D05FF7"/>
    <w:rsid w:val="00D0612E"/>
    <w:rsid w:val="00D06974"/>
    <w:rsid w:val="00D06D99"/>
    <w:rsid w:val="00D10178"/>
    <w:rsid w:val="00D104C8"/>
    <w:rsid w:val="00D1123C"/>
    <w:rsid w:val="00D12712"/>
    <w:rsid w:val="00D1330A"/>
    <w:rsid w:val="00D14146"/>
    <w:rsid w:val="00D15697"/>
    <w:rsid w:val="00D15BBD"/>
    <w:rsid w:val="00D15CAE"/>
    <w:rsid w:val="00D164C9"/>
    <w:rsid w:val="00D1681B"/>
    <w:rsid w:val="00D16DFF"/>
    <w:rsid w:val="00D171E1"/>
    <w:rsid w:val="00D20E32"/>
    <w:rsid w:val="00D20FAF"/>
    <w:rsid w:val="00D224DE"/>
    <w:rsid w:val="00D22E34"/>
    <w:rsid w:val="00D23421"/>
    <w:rsid w:val="00D23583"/>
    <w:rsid w:val="00D24F69"/>
    <w:rsid w:val="00D25030"/>
    <w:rsid w:val="00D26759"/>
    <w:rsid w:val="00D270F5"/>
    <w:rsid w:val="00D27140"/>
    <w:rsid w:val="00D272BF"/>
    <w:rsid w:val="00D3085A"/>
    <w:rsid w:val="00D322E7"/>
    <w:rsid w:val="00D32456"/>
    <w:rsid w:val="00D333A9"/>
    <w:rsid w:val="00D336E6"/>
    <w:rsid w:val="00D33852"/>
    <w:rsid w:val="00D34786"/>
    <w:rsid w:val="00D34C50"/>
    <w:rsid w:val="00D34E62"/>
    <w:rsid w:val="00D36CCF"/>
    <w:rsid w:val="00D37C48"/>
    <w:rsid w:val="00D41E6F"/>
    <w:rsid w:val="00D4286D"/>
    <w:rsid w:val="00D42D99"/>
    <w:rsid w:val="00D43634"/>
    <w:rsid w:val="00D43CF7"/>
    <w:rsid w:val="00D4456D"/>
    <w:rsid w:val="00D4459C"/>
    <w:rsid w:val="00D45A46"/>
    <w:rsid w:val="00D464DA"/>
    <w:rsid w:val="00D46573"/>
    <w:rsid w:val="00D47446"/>
    <w:rsid w:val="00D51EAF"/>
    <w:rsid w:val="00D51FF0"/>
    <w:rsid w:val="00D52D78"/>
    <w:rsid w:val="00D532B2"/>
    <w:rsid w:val="00D53904"/>
    <w:rsid w:val="00D543EA"/>
    <w:rsid w:val="00D54436"/>
    <w:rsid w:val="00D55043"/>
    <w:rsid w:val="00D56079"/>
    <w:rsid w:val="00D5630B"/>
    <w:rsid w:val="00D573E0"/>
    <w:rsid w:val="00D6056B"/>
    <w:rsid w:val="00D608AF"/>
    <w:rsid w:val="00D61ACF"/>
    <w:rsid w:val="00D621E8"/>
    <w:rsid w:val="00D62711"/>
    <w:rsid w:val="00D62BAB"/>
    <w:rsid w:val="00D62D0F"/>
    <w:rsid w:val="00D62D49"/>
    <w:rsid w:val="00D63A53"/>
    <w:rsid w:val="00D63DBD"/>
    <w:rsid w:val="00D64D23"/>
    <w:rsid w:val="00D656DC"/>
    <w:rsid w:val="00D65BD6"/>
    <w:rsid w:val="00D66880"/>
    <w:rsid w:val="00D7018B"/>
    <w:rsid w:val="00D718F5"/>
    <w:rsid w:val="00D72422"/>
    <w:rsid w:val="00D7416C"/>
    <w:rsid w:val="00D748F8"/>
    <w:rsid w:val="00D74ABF"/>
    <w:rsid w:val="00D74BF5"/>
    <w:rsid w:val="00D759C2"/>
    <w:rsid w:val="00D75FC5"/>
    <w:rsid w:val="00D7611C"/>
    <w:rsid w:val="00D779A6"/>
    <w:rsid w:val="00D77A58"/>
    <w:rsid w:val="00D77E5A"/>
    <w:rsid w:val="00D803BE"/>
    <w:rsid w:val="00D8099D"/>
    <w:rsid w:val="00D80B74"/>
    <w:rsid w:val="00D80D2C"/>
    <w:rsid w:val="00D824CF"/>
    <w:rsid w:val="00D82F7A"/>
    <w:rsid w:val="00D8315E"/>
    <w:rsid w:val="00D8425A"/>
    <w:rsid w:val="00D854C0"/>
    <w:rsid w:val="00D86BB0"/>
    <w:rsid w:val="00D86C57"/>
    <w:rsid w:val="00D86EA6"/>
    <w:rsid w:val="00D8718B"/>
    <w:rsid w:val="00D87B62"/>
    <w:rsid w:val="00D90390"/>
    <w:rsid w:val="00D911B3"/>
    <w:rsid w:val="00D91A88"/>
    <w:rsid w:val="00D928E6"/>
    <w:rsid w:val="00D92F47"/>
    <w:rsid w:val="00D93230"/>
    <w:rsid w:val="00D93419"/>
    <w:rsid w:val="00D9399E"/>
    <w:rsid w:val="00D953EB"/>
    <w:rsid w:val="00D9549B"/>
    <w:rsid w:val="00D9676A"/>
    <w:rsid w:val="00D9770B"/>
    <w:rsid w:val="00D97CBF"/>
    <w:rsid w:val="00D9A4B9"/>
    <w:rsid w:val="00DA0F79"/>
    <w:rsid w:val="00DA1A6E"/>
    <w:rsid w:val="00DA1F75"/>
    <w:rsid w:val="00DA29AA"/>
    <w:rsid w:val="00DA2A2E"/>
    <w:rsid w:val="00DA358F"/>
    <w:rsid w:val="00DA472E"/>
    <w:rsid w:val="00DA4DD8"/>
    <w:rsid w:val="00DA5943"/>
    <w:rsid w:val="00DA59AD"/>
    <w:rsid w:val="00DA70E8"/>
    <w:rsid w:val="00DA789A"/>
    <w:rsid w:val="00DB00A8"/>
    <w:rsid w:val="00DB0114"/>
    <w:rsid w:val="00DB1067"/>
    <w:rsid w:val="00DB1AE2"/>
    <w:rsid w:val="00DB2852"/>
    <w:rsid w:val="00DB342E"/>
    <w:rsid w:val="00DB4489"/>
    <w:rsid w:val="00DB6137"/>
    <w:rsid w:val="00DB6178"/>
    <w:rsid w:val="00DB6676"/>
    <w:rsid w:val="00DB6DB8"/>
    <w:rsid w:val="00DB7088"/>
    <w:rsid w:val="00DB7DC3"/>
    <w:rsid w:val="00DB7E37"/>
    <w:rsid w:val="00DB7EC7"/>
    <w:rsid w:val="00DC0709"/>
    <w:rsid w:val="00DC0CB0"/>
    <w:rsid w:val="00DC1755"/>
    <w:rsid w:val="00DC2264"/>
    <w:rsid w:val="00DC2782"/>
    <w:rsid w:val="00DC2924"/>
    <w:rsid w:val="00DC3D7E"/>
    <w:rsid w:val="00DC449D"/>
    <w:rsid w:val="00DC4DC7"/>
    <w:rsid w:val="00DC608E"/>
    <w:rsid w:val="00DC629E"/>
    <w:rsid w:val="00DC6F57"/>
    <w:rsid w:val="00DD01B5"/>
    <w:rsid w:val="00DD02E9"/>
    <w:rsid w:val="00DD1410"/>
    <w:rsid w:val="00DD1FA9"/>
    <w:rsid w:val="00DD23D7"/>
    <w:rsid w:val="00DD256B"/>
    <w:rsid w:val="00DD32F5"/>
    <w:rsid w:val="00DD4677"/>
    <w:rsid w:val="00DD5CB9"/>
    <w:rsid w:val="00DD632E"/>
    <w:rsid w:val="00DD66E8"/>
    <w:rsid w:val="00DE0A0E"/>
    <w:rsid w:val="00DE0FA3"/>
    <w:rsid w:val="00DE1119"/>
    <w:rsid w:val="00DE25A1"/>
    <w:rsid w:val="00DE29DD"/>
    <w:rsid w:val="00DE2EA7"/>
    <w:rsid w:val="00DE363C"/>
    <w:rsid w:val="00DE3810"/>
    <w:rsid w:val="00DE3E6F"/>
    <w:rsid w:val="00DE3F98"/>
    <w:rsid w:val="00DE429B"/>
    <w:rsid w:val="00DE513B"/>
    <w:rsid w:val="00DE68DA"/>
    <w:rsid w:val="00DE692A"/>
    <w:rsid w:val="00DE72B2"/>
    <w:rsid w:val="00DF0613"/>
    <w:rsid w:val="00DF2171"/>
    <w:rsid w:val="00DF2856"/>
    <w:rsid w:val="00DF29BA"/>
    <w:rsid w:val="00DF34E4"/>
    <w:rsid w:val="00DF3BAF"/>
    <w:rsid w:val="00DF5866"/>
    <w:rsid w:val="00DF59D3"/>
    <w:rsid w:val="00DF5FD2"/>
    <w:rsid w:val="00DF60DE"/>
    <w:rsid w:val="00DF6675"/>
    <w:rsid w:val="00DF67BD"/>
    <w:rsid w:val="00DF79BB"/>
    <w:rsid w:val="00E001DC"/>
    <w:rsid w:val="00E008FF"/>
    <w:rsid w:val="00E00CF5"/>
    <w:rsid w:val="00E00D61"/>
    <w:rsid w:val="00E0141C"/>
    <w:rsid w:val="00E022F0"/>
    <w:rsid w:val="00E024FF"/>
    <w:rsid w:val="00E026D5"/>
    <w:rsid w:val="00E032AA"/>
    <w:rsid w:val="00E039E8"/>
    <w:rsid w:val="00E04490"/>
    <w:rsid w:val="00E04D68"/>
    <w:rsid w:val="00E051D7"/>
    <w:rsid w:val="00E0567D"/>
    <w:rsid w:val="00E05B99"/>
    <w:rsid w:val="00E10A94"/>
    <w:rsid w:val="00E10D37"/>
    <w:rsid w:val="00E111AE"/>
    <w:rsid w:val="00E12B1C"/>
    <w:rsid w:val="00E12D63"/>
    <w:rsid w:val="00E1313E"/>
    <w:rsid w:val="00E14365"/>
    <w:rsid w:val="00E15AA8"/>
    <w:rsid w:val="00E15F08"/>
    <w:rsid w:val="00E16F31"/>
    <w:rsid w:val="00E2004E"/>
    <w:rsid w:val="00E2099B"/>
    <w:rsid w:val="00E20B0A"/>
    <w:rsid w:val="00E20C76"/>
    <w:rsid w:val="00E22B34"/>
    <w:rsid w:val="00E23B7E"/>
    <w:rsid w:val="00E23BBF"/>
    <w:rsid w:val="00E24273"/>
    <w:rsid w:val="00E24C10"/>
    <w:rsid w:val="00E2648F"/>
    <w:rsid w:val="00E266B4"/>
    <w:rsid w:val="00E266F2"/>
    <w:rsid w:val="00E2679A"/>
    <w:rsid w:val="00E26817"/>
    <w:rsid w:val="00E26DC5"/>
    <w:rsid w:val="00E27E2B"/>
    <w:rsid w:val="00E3005F"/>
    <w:rsid w:val="00E30091"/>
    <w:rsid w:val="00E30EAE"/>
    <w:rsid w:val="00E31BE5"/>
    <w:rsid w:val="00E31C29"/>
    <w:rsid w:val="00E33980"/>
    <w:rsid w:val="00E33A29"/>
    <w:rsid w:val="00E352CC"/>
    <w:rsid w:val="00E35E53"/>
    <w:rsid w:val="00E35FC4"/>
    <w:rsid w:val="00E36835"/>
    <w:rsid w:val="00E370B4"/>
    <w:rsid w:val="00E37F43"/>
    <w:rsid w:val="00E406A2"/>
    <w:rsid w:val="00E41341"/>
    <w:rsid w:val="00E41C83"/>
    <w:rsid w:val="00E4292B"/>
    <w:rsid w:val="00E438CD"/>
    <w:rsid w:val="00E440FA"/>
    <w:rsid w:val="00E44E75"/>
    <w:rsid w:val="00E4537B"/>
    <w:rsid w:val="00E465C3"/>
    <w:rsid w:val="00E466C4"/>
    <w:rsid w:val="00E46FFC"/>
    <w:rsid w:val="00E510CC"/>
    <w:rsid w:val="00E519B0"/>
    <w:rsid w:val="00E523C2"/>
    <w:rsid w:val="00E526C4"/>
    <w:rsid w:val="00E536BB"/>
    <w:rsid w:val="00E53CD7"/>
    <w:rsid w:val="00E54550"/>
    <w:rsid w:val="00E54F67"/>
    <w:rsid w:val="00E556FC"/>
    <w:rsid w:val="00E56436"/>
    <w:rsid w:val="00E56610"/>
    <w:rsid w:val="00E57010"/>
    <w:rsid w:val="00E57B01"/>
    <w:rsid w:val="00E57BD3"/>
    <w:rsid w:val="00E60C03"/>
    <w:rsid w:val="00E61B7E"/>
    <w:rsid w:val="00E62F08"/>
    <w:rsid w:val="00E6314F"/>
    <w:rsid w:val="00E637DF"/>
    <w:rsid w:val="00E63949"/>
    <w:rsid w:val="00E63DDE"/>
    <w:rsid w:val="00E64301"/>
    <w:rsid w:val="00E65569"/>
    <w:rsid w:val="00E6636C"/>
    <w:rsid w:val="00E6742F"/>
    <w:rsid w:val="00E67F29"/>
    <w:rsid w:val="00E71403"/>
    <w:rsid w:val="00E7201F"/>
    <w:rsid w:val="00E73180"/>
    <w:rsid w:val="00E732C0"/>
    <w:rsid w:val="00E73BF3"/>
    <w:rsid w:val="00E74029"/>
    <w:rsid w:val="00E74F66"/>
    <w:rsid w:val="00E771CB"/>
    <w:rsid w:val="00E77A9F"/>
    <w:rsid w:val="00E7FF4E"/>
    <w:rsid w:val="00E80CF9"/>
    <w:rsid w:val="00E810C8"/>
    <w:rsid w:val="00E815C3"/>
    <w:rsid w:val="00E81D5D"/>
    <w:rsid w:val="00E8269D"/>
    <w:rsid w:val="00E82F6A"/>
    <w:rsid w:val="00E84A47"/>
    <w:rsid w:val="00E84E7E"/>
    <w:rsid w:val="00E854ED"/>
    <w:rsid w:val="00E85701"/>
    <w:rsid w:val="00E8593A"/>
    <w:rsid w:val="00E85D9B"/>
    <w:rsid w:val="00E8613F"/>
    <w:rsid w:val="00E86489"/>
    <w:rsid w:val="00E86571"/>
    <w:rsid w:val="00E8704E"/>
    <w:rsid w:val="00E87065"/>
    <w:rsid w:val="00E87379"/>
    <w:rsid w:val="00E87668"/>
    <w:rsid w:val="00E87676"/>
    <w:rsid w:val="00E87850"/>
    <w:rsid w:val="00E91EAD"/>
    <w:rsid w:val="00E9389A"/>
    <w:rsid w:val="00E94AE2"/>
    <w:rsid w:val="00E94FCF"/>
    <w:rsid w:val="00E95597"/>
    <w:rsid w:val="00E955BC"/>
    <w:rsid w:val="00E96576"/>
    <w:rsid w:val="00E96792"/>
    <w:rsid w:val="00E969F5"/>
    <w:rsid w:val="00E96E02"/>
    <w:rsid w:val="00E96F1A"/>
    <w:rsid w:val="00E97C9D"/>
    <w:rsid w:val="00EA00CD"/>
    <w:rsid w:val="00EA018A"/>
    <w:rsid w:val="00EA0BD6"/>
    <w:rsid w:val="00EA1663"/>
    <w:rsid w:val="00EA1848"/>
    <w:rsid w:val="00EA1C03"/>
    <w:rsid w:val="00EA2976"/>
    <w:rsid w:val="00EA297B"/>
    <w:rsid w:val="00EA2BCE"/>
    <w:rsid w:val="00EA2C5F"/>
    <w:rsid w:val="00EA4B3D"/>
    <w:rsid w:val="00EA69EB"/>
    <w:rsid w:val="00EA6ACA"/>
    <w:rsid w:val="00EA6B77"/>
    <w:rsid w:val="00EA6D40"/>
    <w:rsid w:val="00EA7455"/>
    <w:rsid w:val="00EA7B76"/>
    <w:rsid w:val="00EB05AB"/>
    <w:rsid w:val="00EB0D77"/>
    <w:rsid w:val="00EB0DB7"/>
    <w:rsid w:val="00EB1485"/>
    <w:rsid w:val="00EB1572"/>
    <w:rsid w:val="00EB1D1D"/>
    <w:rsid w:val="00EB1E70"/>
    <w:rsid w:val="00EB2695"/>
    <w:rsid w:val="00EB32C9"/>
    <w:rsid w:val="00EB45B6"/>
    <w:rsid w:val="00EB5333"/>
    <w:rsid w:val="00EB5637"/>
    <w:rsid w:val="00EB57AA"/>
    <w:rsid w:val="00EB69C7"/>
    <w:rsid w:val="00EB6F0F"/>
    <w:rsid w:val="00EB751B"/>
    <w:rsid w:val="00EB7FFE"/>
    <w:rsid w:val="00EC0217"/>
    <w:rsid w:val="00EC0251"/>
    <w:rsid w:val="00EC1B04"/>
    <w:rsid w:val="00EC1BDF"/>
    <w:rsid w:val="00EC2512"/>
    <w:rsid w:val="00EC3BCA"/>
    <w:rsid w:val="00EC55A1"/>
    <w:rsid w:val="00EC566D"/>
    <w:rsid w:val="00EC656B"/>
    <w:rsid w:val="00EC6579"/>
    <w:rsid w:val="00EC6BE5"/>
    <w:rsid w:val="00EC6E19"/>
    <w:rsid w:val="00EC6F8C"/>
    <w:rsid w:val="00EC6FBF"/>
    <w:rsid w:val="00EC7DB2"/>
    <w:rsid w:val="00ED20C4"/>
    <w:rsid w:val="00ED22A4"/>
    <w:rsid w:val="00ED245D"/>
    <w:rsid w:val="00ED311A"/>
    <w:rsid w:val="00ED3C4C"/>
    <w:rsid w:val="00ED4B08"/>
    <w:rsid w:val="00ED4EF7"/>
    <w:rsid w:val="00ED4F87"/>
    <w:rsid w:val="00ED4FED"/>
    <w:rsid w:val="00ED5C18"/>
    <w:rsid w:val="00ED62DB"/>
    <w:rsid w:val="00ED637B"/>
    <w:rsid w:val="00ED6CF1"/>
    <w:rsid w:val="00ED793F"/>
    <w:rsid w:val="00ED7BA8"/>
    <w:rsid w:val="00EE1ABE"/>
    <w:rsid w:val="00EE1F4A"/>
    <w:rsid w:val="00EE2141"/>
    <w:rsid w:val="00EE3C9B"/>
    <w:rsid w:val="00EE4505"/>
    <w:rsid w:val="00EE6436"/>
    <w:rsid w:val="00EE6CD3"/>
    <w:rsid w:val="00EE6D86"/>
    <w:rsid w:val="00EE78CD"/>
    <w:rsid w:val="00EF1155"/>
    <w:rsid w:val="00EF2393"/>
    <w:rsid w:val="00EF2FF1"/>
    <w:rsid w:val="00EF57BB"/>
    <w:rsid w:val="00EF61F4"/>
    <w:rsid w:val="00EF6664"/>
    <w:rsid w:val="00EF6954"/>
    <w:rsid w:val="00EF6D53"/>
    <w:rsid w:val="00EF7387"/>
    <w:rsid w:val="00F006E4"/>
    <w:rsid w:val="00F00BE3"/>
    <w:rsid w:val="00F00C92"/>
    <w:rsid w:val="00F01D0B"/>
    <w:rsid w:val="00F0203A"/>
    <w:rsid w:val="00F020EB"/>
    <w:rsid w:val="00F0234E"/>
    <w:rsid w:val="00F02B39"/>
    <w:rsid w:val="00F02DA4"/>
    <w:rsid w:val="00F0330D"/>
    <w:rsid w:val="00F03C40"/>
    <w:rsid w:val="00F04678"/>
    <w:rsid w:val="00F046AD"/>
    <w:rsid w:val="00F048A4"/>
    <w:rsid w:val="00F04BA8"/>
    <w:rsid w:val="00F0500F"/>
    <w:rsid w:val="00F0515F"/>
    <w:rsid w:val="00F05422"/>
    <w:rsid w:val="00F05ADF"/>
    <w:rsid w:val="00F064AB"/>
    <w:rsid w:val="00F06D64"/>
    <w:rsid w:val="00F07674"/>
    <w:rsid w:val="00F07834"/>
    <w:rsid w:val="00F1084A"/>
    <w:rsid w:val="00F10B66"/>
    <w:rsid w:val="00F10B9A"/>
    <w:rsid w:val="00F117BE"/>
    <w:rsid w:val="00F11B9C"/>
    <w:rsid w:val="00F126ED"/>
    <w:rsid w:val="00F1290A"/>
    <w:rsid w:val="00F12A2C"/>
    <w:rsid w:val="00F1337A"/>
    <w:rsid w:val="00F13A79"/>
    <w:rsid w:val="00F13DF5"/>
    <w:rsid w:val="00F140D1"/>
    <w:rsid w:val="00F14254"/>
    <w:rsid w:val="00F14267"/>
    <w:rsid w:val="00F15446"/>
    <w:rsid w:val="00F16066"/>
    <w:rsid w:val="00F16A25"/>
    <w:rsid w:val="00F174E0"/>
    <w:rsid w:val="00F17EA3"/>
    <w:rsid w:val="00F20067"/>
    <w:rsid w:val="00F208C8"/>
    <w:rsid w:val="00F20E02"/>
    <w:rsid w:val="00F20E68"/>
    <w:rsid w:val="00F2196C"/>
    <w:rsid w:val="00F21D74"/>
    <w:rsid w:val="00F2256B"/>
    <w:rsid w:val="00F22BA4"/>
    <w:rsid w:val="00F238FC"/>
    <w:rsid w:val="00F23C40"/>
    <w:rsid w:val="00F2424E"/>
    <w:rsid w:val="00F242BC"/>
    <w:rsid w:val="00F24532"/>
    <w:rsid w:val="00F2564F"/>
    <w:rsid w:val="00F26C70"/>
    <w:rsid w:val="00F306F6"/>
    <w:rsid w:val="00F308B0"/>
    <w:rsid w:val="00F30FF8"/>
    <w:rsid w:val="00F3129B"/>
    <w:rsid w:val="00F3195C"/>
    <w:rsid w:val="00F31C41"/>
    <w:rsid w:val="00F32093"/>
    <w:rsid w:val="00F32843"/>
    <w:rsid w:val="00F33054"/>
    <w:rsid w:val="00F33132"/>
    <w:rsid w:val="00F336F6"/>
    <w:rsid w:val="00F33705"/>
    <w:rsid w:val="00F33ACB"/>
    <w:rsid w:val="00F33CF3"/>
    <w:rsid w:val="00F34A02"/>
    <w:rsid w:val="00F36AC4"/>
    <w:rsid w:val="00F36C55"/>
    <w:rsid w:val="00F36D58"/>
    <w:rsid w:val="00F36E2A"/>
    <w:rsid w:val="00F40E3D"/>
    <w:rsid w:val="00F423DD"/>
    <w:rsid w:val="00F42646"/>
    <w:rsid w:val="00F42FE2"/>
    <w:rsid w:val="00F431A6"/>
    <w:rsid w:val="00F432CD"/>
    <w:rsid w:val="00F43689"/>
    <w:rsid w:val="00F437FC"/>
    <w:rsid w:val="00F440F2"/>
    <w:rsid w:val="00F44942"/>
    <w:rsid w:val="00F44963"/>
    <w:rsid w:val="00F44DE6"/>
    <w:rsid w:val="00F47522"/>
    <w:rsid w:val="00F47C05"/>
    <w:rsid w:val="00F47CAF"/>
    <w:rsid w:val="00F5018E"/>
    <w:rsid w:val="00F5101A"/>
    <w:rsid w:val="00F515D7"/>
    <w:rsid w:val="00F52F8F"/>
    <w:rsid w:val="00F53C5A"/>
    <w:rsid w:val="00F53D3A"/>
    <w:rsid w:val="00F544AE"/>
    <w:rsid w:val="00F5781B"/>
    <w:rsid w:val="00F60142"/>
    <w:rsid w:val="00F6036D"/>
    <w:rsid w:val="00F611C2"/>
    <w:rsid w:val="00F62EDB"/>
    <w:rsid w:val="00F632FA"/>
    <w:rsid w:val="00F6380F"/>
    <w:rsid w:val="00F63FB8"/>
    <w:rsid w:val="00F643DD"/>
    <w:rsid w:val="00F64D0B"/>
    <w:rsid w:val="00F6558D"/>
    <w:rsid w:val="00F655B3"/>
    <w:rsid w:val="00F671FE"/>
    <w:rsid w:val="00F677EC"/>
    <w:rsid w:val="00F67AD8"/>
    <w:rsid w:val="00F67B5D"/>
    <w:rsid w:val="00F706EC"/>
    <w:rsid w:val="00F70717"/>
    <w:rsid w:val="00F70B8C"/>
    <w:rsid w:val="00F711B4"/>
    <w:rsid w:val="00F71DB8"/>
    <w:rsid w:val="00F72B1A"/>
    <w:rsid w:val="00F72F25"/>
    <w:rsid w:val="00F73A3E"/>
    <w:rsid w:val="00F73B70"/>
    <w:rsid w:val="00F73F8E"/>
    <w:rsid w:val="00F742E6"/>
    <w:rsid w:val="00F7568E"/>
    <w:rsid w:val="00F756F3"/>
    <w:rsid w:val="00F775F5"/>
    <w:rsid w:val="00F80287"/>
    <w:rsid w:val="00F805F1"/>
    <w:rsid w:val="00F80733"/>
    <w:rsid w:val="00F81A95"/>
    <w:rsid w:val="00F83B9F"/>
    <w:rsid w:val="00F84449"/>
    <w:rsid w:val="00F84948"/>
    <w:rsid w:val="00F851E4"/>
    <w:rsid w:val="00F85964"/>
    <w:rsid w:val="00F85E08"/>
    <w:rsid w:val="00F86150"/>
    <w:rsid w:val="00F869C0"/>
    <w:rsid w:val="00F91F02"/>
    <w:rsid w:val="00F929BE"/>
    <w:rsid w:val="00F94B5E"/>
    <w:rsid w:val="00F95DFF"/>
    <w:rsid w:val="00F964A3"/>
    <w:rsid w:val="00F964BD"/>
    <w:rsid w:val="00F96988"/>
    <w:rsid w:val="00F96B04"/>
    <w:rsid w:val="00F971E4"/>
    <w:rsid w:val="00F97235"/>
    <w:rsid w:val="00F97515"/>
    <w:rsid w:val="00F97E56"/>
    <w:rsid w:val="00FA0B2A"/>
    <w:rsid w:val="00FA280D"/>
    <w:rsid w:val="00FA3888"/>
    <w:rsid w:val="00FA3A9C"/>
    <w:rsid w:val="00FA522E"/>
    <w:rsid w:val="00FA6368"/>
    <w:rsid w:val="00FA64DE"/>
    <w:rsid w:val="00FA6643"/>
    <w:rsid w:val="00FA748D"/>
    <w:rsid w:val="00FA7716"/>
    <w:rsid w:val="00FA77A1"/>
    <w:rsid w:val="00FA7B6A"/>
    <w:rsid w:val="00FA7D27"/>
    <w:rsid w:val="00FB0149"/>
    <w:rsid w:val="00FB0DFB"/>
    <w:rsid w:val="00FB1E5F"/>
    <w:rsid w:val="00FB2963"/>
    <w:rsid w:val="00FB3FC9"/>
    <w:rsid w:val="00FB5C34"/>
    <w:rsid w:val="00FB7BF8"/>
    <w:rsid w:val="00FC1BD3"/>
    <w:rsid w:val="00FC1C11"/>
    <w:rsid w:val="00FC1DD6"/>
    <w:rsid w:val="00FC2B05"/>
    <w:rsid w:val="00FC3A2D"/>
    <w:rsid w:val="00FC4B37"/>
    <w:rsid w:val="00FC625C"/>
    <w:rsid w:val="00FC662D"/>
    <w:rsid w:val="00FC722E"/>
    <w:rsid w:val="00FC7318"/>
    <w:rsid w:val="00FD07C7"/>
    <w:rsid w:val="00FD0C01"/>
    <w:rsid w:val="00FD0DF9"/>
    <w:rsid w:val="00FD1179"/>
    <w:rsid w:val="00FD1687"/>
    <w:rsid w:val="00FD1BAE"/>
    <w:rsid w:val="00FD2AA1"/>
    <w:rsid w:val="00FD2EA2"/>
    <w:rsid w:val="00FD3301"/>
    <w:rsid w:val="00FD4575"/>
    <w:rsid w:val="00FD4E73"/>
    <w:rsid w:val="00FD4F5A"/>
    <w:rsid w:val="00FD5ECE"/>
    <w:rsid w:val="00FD667D"/>
    <w:rsid w:val="00FD72E5"/>
    <w:rsid w:val="00FD78CF"/>
    <w:rsid w:val="00FE05F0"/>
    <w:rsid w:val="00FE0DA1"/>
    <w:rsid w:val="00FE2CD1"/>
    <w:rsid w:val="00FE3454"/>
    <w:rsid w:val="00FE3CE0"/>
    <w:rsid w:val="00FE4D1D"/>
    <w:rsid w:val="00FE51D8"/>
    <w:rsid w:val="00FE680A"/>
    <w:rsid w:val="00FE6B6B"/>
    <w:rsid w:val="00FE7649"/>
    <w:rsid w:val="00FE79CD"/>
    <w:rsid w:val="00FE7B63"/>
    <w:rsid w:val="00FE7C51"/>
    <w:rsid w:val="00FE7D14"/>
    <w:rsid w:val="00FE7E5A"/>
    <w:rsid w:val="00FF144C"/>
    <w:rsid w:val="00FF1C29"/>
    <w:rsid w:val="00FF240E"/>
    <w:rsid w:val="00FF36E8"/>
    <w:rsid w:val="00FF3884"/>
    <w:rsid w:val="00FF4196"/>
    <w:rsid w:val="00FF45A3"/>
    <w:rsid w:val="00FF46EC"/>
    <w:rsid w:val="00FF4A92"/>
    <w:rsid w:val="00FF61C0"/>
    <w:rsid w:val="00FF61E2"/>
    <w:rsid w:val="00FF6AD0"/>
    <w:rsid w:val="00FF7172"/>
    <w:rsid w:val="00FF773D"/>
    <w:rsid w:val="00FF7B87"/>
    <w:rsid w:val="0101BBE0"/>
    <w:rsid w:val="01187282"/>
    <w:rsid w:val="011D4C30"/>
    <w:rsid w:val="01207CD5"/>
    <w:rsid w:val="0121E0D2"/>
    <w:rsid w:val="012827A6"/>
    <w:rsid w:val="01329CBB"/>
    <w:rsid w:val="014A0E25"/>
    <w:rsid w:val="014CB722"/>
    <w:rsid w:val="014FD8CF"/>
    <w:rsid w:val="015421A7"/>
    <w:rsid w:val="015859D4"/>
    <w:rsid w:val="015D00D3"/>
    <w:rsid w:val="01610D62"/>
    <w:rsid w:val="016503CC"/>
    <w:rsid w:val="0168D367"/>
    <w:rsid w:val="017245B3"/>
    <w:rsid w:val="017543FD"/>
    <w:rsid w:val="01866339"/>
    <w:rsid w:val="01878435"/>
    <w:rsid w:val="019B8462"/>
    <w:rsid w:val="019F1F63"/>
    <w:rsid w:val="01A1A197"/>
    <w:rsid w:val="01B3DB91"/>
    <w:rsid w:val="01CF556E"/>
    <w:rsid w:val="01DA32F4"/>
    <w:rsid w:val="01E25E8C"/>
    <w:rsid w:val="01E73E93"/>
    <w:rsid w:val="01EA834F"/>
    <w:rsid w:val="01F400DD"/>
    <w:rsid w:val="01F52ED6"/>
    <w:rsid w:val="01F77DD3"/>
    <w:rsid w:val="0206350B"/>
    <w:rsid w:val="02158849"/>
    <w:rsid w:val="0216FFED"/>
    <w:rsid w:val="021EB5F5"/>
    <w:rsid w:val="022F49C7"/>
    <w:rsid w:val="023B1B96"/>
    <w:rsid w:val="0266306E"/>
    <w:rsid w:val="0268BF4C"/>
    <w:rsid w:val="0272A6FF"/>
    <w:rsid w:val="02799850"/>
    <w:rsid w:val="0279BC5D"/>
    <w:rsid w:val="027E84B2"/>
    <w:rsid w:val="0283F2AC"/>
    <w:rsid w:val="028F1E3C"/>
    <w:rsid w:val="02B02C2C"/>
    <w:rsid w:val="02B8D149"/>
    <w:rsid w:val="02BE80C1"/>
    <w:rsid w:val="02C03C12"/>
    <w:rsid w:val="02C23169"/>
    <w:rsid w:val="02C2408C"/>
    <w:rsid w:val="02D450AF"/>
    <w:rsid w:val="02DD1B1C"/>
    <w:rsid w:val="02DDDE48"/>
    <w:rsid w:val="02EE8359"/>
    <w:rsid w:val="02F56B40"/>
    <w:rsid w:val="02F76DC5"/>
    <w:rsid w:val="02FF24D3"/>
    <w:rsid w:val="03006869"/>
    <w:rsid w:val="0307001B"/>
    <w:rsid w:val="030EA2E8"/>
    <w:rsid w:val="030EBA47"/>
    <w:rsid w:val="03122D1A"/>
    <w:rsid w:val="03191585"/>
    <w:rsid w:val="031D6753"/>
    <w:rsid w:val="031FA57B"/>
    <w:rsid w:val="03244BB0"/>
    <w:rsid w:val="03323132"/>
    <w:rsid w:val="033237C5"/>
    <w:rsid w:val="033781A8"/>
    <w:rsid w:val="033DFCB5"/>
    <w:rsid w:val="03422460"/>
    <w:rsid w:val="034C7A77"/>
    <w:rsid w:val="03502D2A"/>
    <w:rsid w:val="035626CF"/>
    <w:rsid w:val="0360D69C"/>
    <w:rsid w:val="036B4A8B"/>
    <w:rsid w:val="036F807E"/>
    <w:rsid w:val="0374EC4B"/>
    <w:rsid w:val="037CF64B"/>
    <w:rsid w:val="037E00E9"/>
    <w:rsid w:val="039B9298"/>
    <w:rsid w:val="039C4082"/>
    <w:rsid w:val="03A13E37"/>
    <w:rsid w:val="03A4F724"/>
    <w:rsid w:val="03AEF22A"/>
    <w:rsid w:val="03D36564"/>
    <w:rsid w:val="03D9D9BB"/>
    <w:rsid w:val="03E21EB2"/>
    <w:rsid w:val="03E50E8A"/>
    <w:rsid w:val="03E5E349"/>
    <w:rsid w:val="03E71127"/>
    <w:rsid w:val="03E7752F"/>
    <w:rsid w:val="03EE001C"/>
    <w:rsid w:val="03F1EFAF"/>
    <w:rsid w:val="04123F56"/>
    <w:rsid w:val="0421B137"/>
    <w:rsid w:val="04225631"/>
    <w:rsid w:val="0433EB4B"/>
    <w:rsid w:val="0437FF08"/>
    <w:rsid w:val="044ADF39"/>
    <w:rsid w:val="044D3C82"/>
    <w:rsid w:val="044F8840"/>
    <w:rsid w:val="044F9D3E"/>
    <w:rsid w:val="0458DBA6"/>
    <w:rsid w:val="046338BB"/>
    <w:rsid w:val="046EE664"/>
    <w:rsid w:val="04998C6F"/>
    <w:rsid w:val="04A52F4F"/>
    <w:rsid w:val="04A76B21"/>
    <w:rsid w:val="04AE07D6"/>
    <w:rsid w:val="04B7EC9F"/>
    <w:rsid w:val="04C046D6"/>
    <w:rsid w:val="04C8DC5B"/>
    <w:rsid w:val="04CA02C3"/>
    <w:rsid w:val="04CCEE32"/>
    <w:rsid w:val="04CDDE0E"/>
    <w:rsid w:val="04D2260B"/>
    <w:rsid w:val="04FD7392"/>
    <w:rsid w:val="0501049A"/>
    <w:rsid w:val="055011D6"/>
    <w:rsid w:val="0554F5DD"/>
    <w:rsid w:val="0560D8A7"/>
    <w:rsid w:val="05755369"/>
    <w:rsid w:val="0581511A"/>
    <w:rsid w:val="058161D3"/>
    <w:rsid w:val="058BE05E"/>
    <w:rsid w:val="058E0AD9"/>
    <w:rsid w:val="059F8052"/>
    <w:rsid w:val="05C8EF6F"/>
    <w:rsid w:val="05CFDF97"/>
    <w:rsid w:val="05D50224"/>
    <w:rsid w:val="05E43D2C"/>
    <w:rsid w:val="05F2BA06"/>
    <w:rsid w:val="05F3204A"/>
    <w:rsid w:val="05F7C8A5"/>
    <w:rsid w:val="05FB8479"/>
    <w:rsid w:val="05FFA7AE"/>
    <w:rsid w:val="060DAB53"/>
    <w:rsid w:val="061263D0"/>
    <w:rsid w:val="061592FB"/>
    <w:rsid w:val="062BAD1E"/>
    <w:rsid w:val="06317EC2"/>
    <w:rsid w:val="063A0C6A"/>
    <w:rsid w:val="063BFC68"/>
    <w:rsid w:val="064D2161"/>
    <w:rsid w:val="0654022F"/>
    <w:rsid w:val="06572521"/>
    <w:rsid w:val="0659A6D1"/>
    <w:rsid w:val="0664ACFF"/>
    <w:rsid w:val="066F143F"/>
    <w:rsid w:val="0673F322"/>
    <w:rsid w:val="067D9353"/>
    <w:rsid w:val="06817AE7"/>
    <w:rsid w:val="06912D5C"/>
    <w:rsid w:val="06AEA48E"/>
    <w:rsid w:val="06BF262B"/>
    <w:rsid w:val="06C89446"/>
    <w:rsid w:val="06E4DD96"/>
    <w:rsid w:val="06F3B61F"/>
    <w:rsid w:val="07008CE8"/>
    <w:rsid w:val="0709C653"/>
    <w:rsid w:val="0714DA34"/>
    <w:rsid w:val="071AAFAB"/>
    <w:rsid w:val="071AF0E4"/>
    <w:rsid w:val="07242BC1"/>
    <w:rsid w:val="072FB8AF"/>
    <w:rsid w:val="073AD879"/>
    <w:rsid w:val="073D4E09"/>
    <w:rsid w:val="074E6B96"/>
    <w:rsid w:val="074F2E79"/>
    <w:rsid w:val="07564B49"/>
    <w:rsid w:val="075BAFC4"/>
    <w:rsid w:val="075D2049"/>
    <w:rsid w:val="075D2229"/>
    <w:rsid w:val="075DCDD1"/>
    <w:rsid w:val="076320F2"/>
    <w:rsid w:val="0771FF93"/>
    <w:rsid w:val="077381A1"/>
    <w:rsid w:val="0775F0C2"/>
    <w:rsid w:val="07776D9E"/>
    <w:rsid w:val="077A049A"/>
    <w:rsid w:val="0787E1E8"/>
    <w:rsid w:val="0788F429"/>
    <w:rsid w:val="078A3EBC"/>
    <w:rsid w:val="078FF97B"/>
    <w:rsid w:val="07995637"/>
    <w:rsid w:val="07BE2433"/>
    <w:rsid w:val="07CBA27A"/>
    <w:rsid w:val="07E0A068"/>
    <w:rsid w:val="07EC83BD"/>
    <w:rsid w:val="07ECFE6D"/>
    <w:rsid w:val="07ED0A5B"/>
    <w:rsid w:val="07FC90B3"/>
    <w:rsid w:val="07FDDC64"/>
    <w:rsid w:val="0801F37A"/>
    <w:rsid w:val="0816AD0E"/>
    <w:rsid w:val="081FB413"/>
    <w:rsid w:val="08295391"/>
    <w:rsid w:val="082AFFD8"/>
    <w:rsid w:val="0836683A"/>
    <w:rsid w:val="0840CB1C"/>
    <w:rsid w:val="08544853"/>
    <w:rsid w:val="0855596F"/>
    <w:rsid w:val="085565EB"/>
    <w:rsid w:val="08616679"/>
    <w:rsid w:val="0868462A"/>
    <w:rsid w:val="0873537B"/>
    <w:rsid w:val="087E469B"/>
    <w:rsid w:val="0894165C"/>
    <w:rsid w:val="0899ED7F"/>
    <w:rsid w:val="089CCA1C"/>
    <w:rsid w:val="089FCE25"/>
    <w:rsid w:val="08A06E22"/>
    <w:rsid w:val="08B2F70D"/>
    <w:rsid w:val="08B6CFF8"/>
    <w:rsid w:val="08B989D9"/>
    <w:rsid w:val="08B9FD57"/>
    <w:rsid w:val="08C2B8DF"/>
    <w:rsid w:val="08CB5512"/>
    <w:rsid w:val="08D2B55B"/>
    <w:rsid w:val="08D873FC"/>
    <w:rsid w:val="08D8BF92"/>
    <w:rsid w:val="08E17E52"/>
    <w:rsid w:val="08F2088E"/>
    <w:rsid w:val="08F3EC31"/>
    <w:rsid w:val="08FA1763"/>
    <w:rsid w:val="090CCAF2"/>
    <w:rsid w:val="0916B8A1"/>
    <w:rsid w:val="0923952F"/>
    <w:rsid w:val="092B4F04"/>
    <w:rsid w:val="09352E63"/>
    <w:rsid w:val="094229F4"/>
    <w:rsid w:val="094EC99A"/>
    <w:rsid w:val="0951BA9B"/>
    <w:rsid w:val="0953C404"/>
    <w:rsid w:val="096A3247"/>
    <w:rsid w:val="0973F090"/>
    <w:rsid w:val="09781548"/>
    <w:rsid w:val="099A73A9"/>
    <w:rsid w:val="09A036AB"/>
    <w:rsid w:val="09A9D1D9"/>
    <w:rsid w:val="09AC81C0"/>
    <w:rsid w:val="09B43494"/>
    <w:rsid w:val="09B73412"/>
    <w:rsid w:val="09C96BE0"/>
    <w:rsid w:val="09CD6E5D"/>
    <w:rsid w:val="09E12F93"/>
    <w:rsid w:val="09E4CD09"/>
    <w:rsid w:val="09F5C1A7"/>
    <w:rsid w:val="0A02A313"/>
    <w:rsid w:val="0A043ED0"/>
    <w:rsid w:val="0A07F3EC"/>
    <w:rsid w:val="0A112265"/>
    <w:rsid w:val="0A19E87D"/>
    <w:rsid w:val="0A1ADDFA"/>
    <w:rsid w:val="0A1FE642"/>
    <w:rsid w:val="0A20F09C"/>
    <w:rsid w:val="0A24D3E7"/>
    <w:rsid w:val="0A2A7CB6"/>
    <w:rsid w:val="0A3C5676"/>
    <w:rsid w:val="0A3FD1F1"/>
    <w:rsid w:val="0A49F1DE"/>
    <w:rsid w:val="0A60AE1B"/>
    <w:rsid w:val="0A622AB4"/>
    <w:rsid w:val="0A67F9E2"/>
    <w:rsid w:val="0A6FB57F"/>
    <w:rsid w:val="0A7899AF"/>
    <w:rsid w:val="0A81A629"/>
    <w:rsid w:val="0A856800"/>
    <w:rsid w:val="0A9C630F"/>
    <w:rsid w:val="0AAD02CC"/>
    <w:rsid w:val="0ABD29C4"/>
    <w:rsid w:val="0AC3B148"/>
    <w:rsid w:val="0AC4ABEA"/>
    <w:rsid w:val="0AC969BE"/>
    <w:rsid w:val="0ACD42C4"/>
    <w:rsid w:val="0AD2FFA0"/>
    <w:rsid w:val="0AE6C8BC"/>
    <w:rsid w:val="0B126C69"/>
    <w:rsid w:val="0B163411"/>
    <w:rsid w:val="0B604D2C"/>
    <w:rsid w:val="0B6BEE8D"/>
    <w:rsid w:val="0B7484D3"/>
    <w:rsid w:val="0B902701"/>
    <w:rsid w:val="0B96E605"/>
    <w:rsid w:val="0BA5EA9A"/>
    <w:rsid w:val="0BA7BED5"/>
    <w:rsid w:val="0BB59E2A"/>
    <w:rsid w:val="0BBC9C01"/>
    <w:rsid w:val="0BC9710C"/>
    <w:rsid w:val="0BD068D5"/>
    <w:rsid w:val="0BD2743A"/>
    <w:rsid w:val="0BD5832C"/>
    <w:rsid w:val="0BD87B69"/>
    <w:rsid w:val="0BE9BF84"/>
    <w:rsid w:val="0BEB44F9"/>
    <w:rsid w:val="0BEE1D83"/>
    <w:rsid w:val="0BEE6A2D"/>
    <w:rsid w:val="0BF07485"/>
    <w:rsid w:val="0BF0BD2D"/>
    <w:rsid w:val="0BFC3459"/>
    <w:rsid w:val="0C0B85E0"/>
    <w:rsid w:val="0C0FB593"/>
    <w:rsid w:val="0C1C843D"/>
    <w:rsid w:val="0C23D5B3"/>
    <w:rsid w:val="0C25A37A"/>
    <w:rsid w:val="0C2FBFA8"/>
    <w:rsid w:val="0C30E9A9"/>
    <w:rsid w:val="0C468E19"/>
    <w:rsid w:val="0C4A653E"/>
    <w:rsid w:val="0C4DC0E8"/>
    <w:rsid w:val="0C5F6995"/>
    <w:rsid w:val="0C780FFE"/>
    <w:rsid w:val="0C858C22"/>
    <w:rsid w:val="0C873203"/>
    <w:rsid w:val="0C97B530"/>
    <w:rsid w:val="0C9A1615"/>
    <w:rsid w:val="0CA667E1"/>
    <w:rsid w:val="0CA99013"/>
    <w:rsid w:val="0CBE1AB0"/>
    <w:rsid w:val="0CBF333A"/>
    <w:rsid w:val="0CC6908E"/>
    <w:rsid w:val="0CCC7A88"/>
    <w:rsid w:val="0CCEA38D"/>
    <w:rsid w:val="0CD14EFC"/>
    <w:rsid w:val="0D053D64"/>
    <w:rsid w:val="0D0B7DC1"/>
    <w:rsid w:val="0D0CBA19"/>
    <w:rsid w:val="0D1452D5"/>
    <w:rsid w:val="0D1C55D3"/>
    <w:rsid w:val="0D1F6F85"/>
    <w:rsid w:val="0D220839"/>
    <w:rsid w:val="0D237403"/>
    <w:rsid w:val="0D347ECC"/>
    <w:rsid w:val="0D4BB8B4"/>
    <w:rsid w:val="0D592016"/>
    <w:rsid w:val="0D5B6E61"/>
    <w:rsid w:val="0D5D1E87"/>
    <w:rsid w:val="0D692ECC"/>
    <w:rsid w:val="0D711160"/>
    <w:rsid w:val="0D911678"/>
    <w:rsid w:val="0D92B641"/>
    <w:rsid w:val="0D94479A"/>
    <w:rsid w:val="0D98D8C3"/>
    <w:rsid w:val="0D9CB8C9"/>
    <w:rsid w:val="0DA14D73"/>
    <w:rsid w:val="0DA15132"/>
    <w:rsid w:val="0DA3C9A2"/>
    <w:rsid w:val="0DA5CF23"/>
    <w:rsid w:val="0DA5F161"/>
    <w:rsid w:val="0DA64210"/>
    <w:rsid w:val="0DACD40A"/>
    <w:rsid w:val="0DADDF9D"/>
    <w:rsid w:val="0DAEEEE0"/>
    <w:rsid w:val="0DB1AC33"/>
    <w:rsid w:val="0DB1C643"/>
    <w:rsid w:val="0DC1938A"/>
    <w:rsid w:val="0DC1C4C5"/>
    <w:rsid w:val="0DE26799"/>
    <w:rsid w:val="0DE3B995"/>
    <w:rsid w:val="0DF61E78"/>
    <w:rsid w:val="0DF6AEE1"/>
    <w:rsid w:val="0E10F586"/>
    <w:rsid w:val="0E11A5E0"/>
    <w:rsid w:val="0E146EEC"/>
    <w:rsid w:val="0E1B6700"/>
    <w:rsid w:val="0E1CD687"/>
    <w:rsid w:val="0E1F6B66"/>
    <w:rsid w:val="0E26D918"/>
    <w:rsid w:val="0E36CDFB"/>
    <w:rsid w:val="0E4CDEB5"/>
    <w:rsid w:val="0E5C957E"/>
    <w:rsid w:val="0E5D4885"/>
    <w:rsid w:val="0E5DEAB3"/>
    <w:rsid w:val="0E67366C"/>
    <w:rsid w:val="0E79424C"/>
    <w:rsid w:val="0E7FA123"/>
    <w:rsid w:val="0E838219"/>
    <w:rsid w:val="0E985200"/>
    <w:rsid w:val="0E9C5E17"/>
    <w:rsid w:val="0E9FD30D"/>
    <w:rsid w:val="0EA78F84"/>
    <w:rsid w:val="0EA905D9"/>
    <w:rsid w:val="0EB84F77"/>
    <w:rsid w:val="0EBAABC8"/>
    <w:rsid w:val="0ECC5FE7"/>
    <w:rsid w:val="0ED0399F"/>
    <w:rsid w:val="0EEFB799"/>
    <w:rsid w:val="0EFCF62B"/>
    <w:rsid w:val="0F007091"/>
    <w:rsid w:val="0F0A8050"/>
    <w:rsid w:val="0F0B60F2"/>
    <w:rsid w:val="0F151B97"/>
    <w:rsid w:val="0F27019E"/>
    <w:rsid w:val="0F275802"/>
    <w:rsid w:val="0F29D748"/>
    <w:rsid w:val="0F3BDA53"/>
    <w:rsid w:val="0F544DA1"/>
    <w:rsid w:val="0F573246"/>
    <w:rsid w:val="0F5C3771"/>
    <w:rsid w:val="0F632D05"/>
    <w:rsid w:val="0F656E4A"/>
    <w:rsid w:val="0F68C5A9"/>
    <w:rsid w:val="0F701FAB"/>
    <w:rsid w:val="0F7923CD"/>
    <w:rsid w:val="0FA126C0"/>
    <w:rsid w:val="0FA6A61D"/>
    <w:rsid w:val="0FA6F021"/>
    <w:rsid w:val="0FA99039"/>
    <w:rsid w:val="0FB30D1F"/>
    <w:rsid w:val="0FB43F8E"/>
    <w:rsid w:val="0FB6C2C9"/>
    <w:rsid w:val="0FBB7E9E"/>
    <w:rsid w:val="0FC35753"/>
    <w:rsid w:val="0FC5399F"/>
    <w:rsid w:val="0FC71771"/>
    <w:rsid w:val="0FD13441"/>
    <w:rsid w:val="0FEAE176"/>
    <w:rsid w:val="0FF0AFAF"/>
    <w:rsid w:val="0FFC97DB"/>
    <w:rsid w:val="10077764"/>
    <w:rsid w:val="1011B62F"/>
    <w:rsid w:val="101B9CEB"/>
    <w:rsid w:val="10265368"/>
    <w:rsid w:val="10277E98"/>
    <w:rsid w:val="1042A025"/>
    <w:rsid w:val="1045644F"/>
    <w:rsid w:val="10531903"/>
    <w:rsid w:val="10560EF5"/>
    <w:rsid w:val="106D0696"/>
    <w:rsid w:val="1077E055"/>
    <w:rsid w:val="10781AF2"/>
    <w:rsid w:val="1081F1C7"/>
    <w:rsid w:val="10880269"/>
    <w:rsid w:val="108935D5"/>
    <w:rsid w:val="108E8B61"/>
    <w:rsid w:val="10985838"/>
    <w:rsid w:val="10B0D95C"/>
    <w:rsid w:val="10B49ED5"/>
    <w:rsid w:val="10B9F2D8"/>
    <w:rsid w:val="10C28C34"/>
    <w:rsid w:val="10CB5343"/>
    <w:rsid w:val="10CE2E1C"/>
    <w:rsid w:val="10D1E28C"/>
    <w:rsid w:val="10E023E2"/>
    <w:rsid w:val="10F3640F"/>
    <w:rsid w:val="10FAFF40"/>
    <w:rsid w:val="1100E894"/>
    <w:rsid w:val="11047C96"/>
    <w:rsid w:val="11060547"/>
    <w:rsid w:val="1106B4A7"/>
    <w:rsid w:val="1108FA42"/>
    <w:rsid w:val="110CE60C"/>
    <w:rsid w:val="1110FE5C"/>
    <w:rsid w:val="111F729A"/>
    <w:rsid w:val="1125CD7E"/>
    <w:rsid w:val="112E538D"/>
    <w:rsid w:val="1135B0BC"/>
    <w:rsid w:val="114077AA"/>
    <w:rsid w:val="11531CA6"/>
    <w:rsid w:val="116692DC"/>
    <w:rsid w:val="117D2D4F"/>
    <w:rsid w:val="1186E97A"/>
    <w:rsid w:val="11A34A8A"/>
    <w:rsid w:val="11AA35E2"/>
    <w:rsid w:val="11AC446E"/>
    <w:rsid w:val="11B1E5CC"/>
    <w:rsid w:val="11B675D0"/>
    <w:rsid w:val="11B73334"/>
    <w:rsid w:val="11BA46C1"/>
    <w:rsid w:val="11BEF3AB"/>
    <w:rsid w:val="11C09FC7"/>
    <w:rsid w:val="11C856EE"/>
    <w:rsid w:val="11C915E9"/>
    <w:rsid w:val="11CADE0F"/>
    <w:rsid w:val="11CB7D89"/>
    <w:rsid w:val="11DC34FC"/>
    <w:rsid w:val="11DE1CE3"/>
    <w:rsid w:val="11DF931C"/>
    <w:rsid w:val="11F0FE2C"/>
    <w:rsid w:val="11FCD9BB"/>
    <w:rsid w:val="11FFB308"/>
    <w:rsid w:val="12013C12"/>
    <w:rsid w:val="1209679E"/>
    <w:rsid w:val="1209E7D9"/>
    <w:rsid w:val="12233D33"/>
    <w:rsid w:val="12267E10"/>
    <w:rsid w:val="12326695"/>
    <w:rsid w:val="1236080F"/>
    <w:rsid w:val="1240D8D2"/>
    <w:rsid w:val="12440559"/>
    <w:rsid w:val="1248930C"/>
    <w:rsid w:val="124AA16A"/>
    <w:rsid w:val="124FB0D2"/>
    <w:rsid w:val="12536C5C"/>
    <w:rsid w:val="1257338A"/>
    <w:rsid w:val="1259BEE7"/>
    <w:rsid w:val="12659237"/>
    <w:rsid w:val="12678518"/>
    <w:rsid w:val="126B8BCF"/>
    <w:rsid w:val="127F9F64"/>
    <w:rsid w:val="1282E6B0"/>
    <w:rsid w:val="129D6236"/>
    <w:rsid w:val="12A62A05"/>
    <w:rsid w:val="12AAC35D"/>
    <w:rsid w:val="12B1F5D4"/>
    <w:rsid w:val="12B6AE8D"/>
    <w:rsid w:val="12B9981C"/>
    <w:rsid w:val="12CFE958"/>
    <w:rsid w:val="12DB87BE"/>
    <w:rsid w:val="12E8CF7D"/>
    <w:rsid w:val="12ED94D0"/>
    <w:rsid w:val="12F483F9"/>
    <w:rsid w:val="12FF83C0"/>
    <w:rsid w:val="130321F5"/>
    <w:rsid w:val="130644D5"/>
    <w:rsid w:val="13112253"/>
    <w:rsid w:val="1332B3D0"/>
    <w:rsid w:val="13375D43"/>
    <w:rsid w:val="13490EC5"/>
    <w:rsid w:val="134CB1A9"/>
    <w:rsid w:val="13599C30"/>
    <w:rsid w:val="135B4A2F"/>
    <w:rsid w:val="13605D70"/>
    <w:rsid w:val="1369D67B"/>
    <w:rsid w:val="136ADABE"/>
    <w:rsid w:val="136D4AC2"/>
    <w:rsid w:val="137D4539"/>
    <w:rsid w:val="138EE685"/>
    <w:rsid w:val="1390FF14"/>
    <w:rsid w:val="13B6593D"/>
    <w:rsid w:val="13C6B143"/>
    <w:rsid w:val="13C763B5"/>
    <w:rsid w:val="13D22E3C"/>
    <w:rsid w:val="13D7EDA7"/>
    <w:rsid w:val="13DCA939"/>
    <w:rsid w:val="13DE0D01"/>
    <w:rsid w:val="13E09E8B"/>
    <w:rsid w:val="13E2E2A5"/>
    <w:rsid w:val="13EB7320"/>
    <w:rsid w:val="13F5A8F4"/>
    <w:rsid w:val="13F85BBC"/>
    <w:rsid w:val="13FAE8B1"/>
    <w:rsid w:val="140D1E67"/>
    <w:rsid w:val="140EA0FF"/>
    <w:rsid w:val="1411490C"/>
    <w:rsid w:val="14190F86"/>
    <w:rsid w:val="1422EC60"/>
    <w:rsid w:val="14256BC8"/>
    <w:rsid w:val="1431991E"/>
    <w:rsid w:val="1439005B"/>
    <w:rsid w:val="1441FECC"/>
    <w:rsid w:val="14434087"/>
    <w:rsid w:val="1445FD57"/>
    <w:rsid w:val="144BF781"/>
    <w:rsid w:val="144D4827"/>
    <w:rsid w:val="1454CC01"/>
    <w:rsid w:val="1455ACE9"/>
    <w:rsid w:val="1456D427"/>
    <w:rsid w:val="1457F9DA"/>
    <w:rsid w:val="145DC2CC"/>
    <w:rsid w:val="145EBCA1"/>
    <w:rsid w:val="1463BC99"/>
    <w:rsid w:val="1464B711"/>
    <w:rsid w:val="146B1D5D"/>
    <w:rsid w:val="1477889D"/>
    <w:rsid w:val="147A7F4C"/>
    <w:rsid w:val="14836879"/>
    <w:rsid w:val="1490E4E6"/>
    <w:rsid w:val="1497AD11"/>
    <w:rsid w:val="149A3055"/>
    <w:rsid w:val="149A485A"/>
    <w:rsid w:val="14A9B191"/>
    <w:rsid w:val="14B332DD"/>
    <w:rsid w:val="14C00230"/>
    <w:rsid w:val="14C92BAF"/>
    <w:rsid w:val="14CBBBD4"/>
    <w:rsid w:val="14D535C4"/>
    <w:rsid w:val="14D7D05D"/>
    <w:rsid w:val="14DD9D6F"/>
    <w:rsid w:val="14E318A3"/>
    <w:rsid w:val="14E66286"/>
    <w:rsid w:val="14FBAA7F"/>
    <w:rsid w:val="1520F2ED"/>
    <w:rsid w:val="1523CC64"/>
    <w:rsid w:val="153ABDD9"/>
    <w:rsid w:val="153C4343"/>
    <w:rsid w:val="153D30FE"/>
    <w:rsid w:val="15438892"/>
    <w:rsid w:val="1552D024"/>
    <w:rsid w:val="15562E3F"/>
    <w:rsid w:val="156A4D3C"/>
    <w:rsid w:val="156C338C"/>
    <w:rsid w:val="156E3121"/>
    <w:rsid w:val="1570ABE3"/>
    <w:rsid w:val="157816D5"/>
    <w:rsid w:val="157EAAB9"/>
    <w:rsid w:val="15861F10"/>
    <w:rsid w:val="1592F399"/>
    <w:rsid w:val="1594A3E5"/>
    <w:rsid w:val="15953B0D"/>
    <w:rsid w:val="159AE4BD"/>
    <w:rsid w:val="15C4BFE5"/>
    <w:rsid w:val="15CCE9FE"/>
    <w:rsid w:val="15CD07D7"/>
    <w:rsid w:val="15D1DB5A"/>
    <w:rsid w:val="15D1E878"/>
    <w:rsid w:val="15D3821B"/>
    <w:rsid w:val="15DB1232"/>
    <w:rsid w:val="15EAAB84"/>
    <w:rsid w:val="15EEAD30"/>
    <w:rsid w:val="15F76BF5"/>
    <w:rsid w:val="15FC6246"/>
    <w:rsid w:val="16036F13"/>
    <w:rsid w:val="1609719D"/>
    <w:rsid w:val="16120CCF"/>
    <w:rsid w:val="16156AA8"/>
    <w:rsid w:val="1617BFDE"/>
    <w:rsid w:val="161B8007"/>
    <w:rsid w:val="1624C1E3"/>
    <w:rsid w:val="163E9254"/>
    <w:rsid w:val="163EEE1C"/>
    <w:rsid w:val="16476900"/>
    <w:rsid w:val="165695DA"/>
    <w:rsid w:val="166410F4"/>
    <w:rsid w:val="16647773"/>
    <w:rsid w:val="16696391"/>
    <w:rsid w:val="1673A5F7"/>
    <w:rsid w:val="16885B77"/>
    <w:rsid w:val="16964B34"/>
    <w:rsid w:val="1699030E"/>
    <w:rsid w:val="16B3233D"/>
    <w:rsid w:val="16C48B67"/>
    <w:rsid w:val="16E62896"/>
    <w:rsid w:val="16F09AB5"/>
    <w:rsid w:val="16F62162"/>
    <w:rsid w:val="16F6C648"/>
    <w:rsid w:val="1700C1E5"/>
    <w:rsid w:val="17037924"/>
    <w:rsid w:val="170E6A21"/>
    <w:rsid w:val="17184398"/>
    <w:rsid w:val="171D2F8E"/>
    <w:rsid w:val="1729F228"/>
    <w:rsid w:val="1730BEC0"/>
    <w:rsid w:val="173C8DCC"/>
    <w:rsid w:val="1740A713"/>
    <w:rsid w:val="1742FDA7"/>
    <w:rsid w:val="1750DB47"/>
    <w:rsid w:val="175DDDAC"/>
    <w:rsid w:val="17666204"/>
    <w:rsid w:val="17678C90"/>
    <w:rsid w:val="176A702B"/>
    <w:rsid w:val="177276EF"/>
    <w:rsid w:val="178B289F"/>
    <w:rsid w:val="17AC9926"/>
    <w:rsid w:val="17B48139"/>
    <w:rsid w:val="17B6F2AD"/>
    <w:rsid w:val="17C12320"/>
    <w:rsid w:val="17C26567"/>
    <w:rsid w:val="17C8EC18"/>
    <w:rsid w:val="17D86E85"/>
    <w:rsid w:val="17DA6FE6"/>
    <w:rsid w:val="17E14A49"/>
    <w:rsid w:val="17F3A14E"/>
    <w:rsid w:val="180292EE"/>
    <w:rsid w:val="1802CADA"/>
    <w:rsid w:val="1809FD54"/>
    <w:rsid w:val="180AF214"/>
    <w:rsid w:val="1810A338"/>
    <w:rsid w:val="1820860F"/>
    <w:rsid w:val="1835DF70"/>
    <w:rsid w:val="183A1D16"/>
    <w:rsid w:val="1840406E"/>
    <w:rsid w:val="1845C7BE"/>
    <w:rsid w:val="185CB533"/>
    <w:rsid w:val="185EFC8D"/>
    <w:rsid w:val="186033EF"/>
    <w:rsid w:val="1864AFF5"/>
    <w:rsid w:val="1867552D"/>
    <w:rsid w:val="1868988A"/>
    <w:rsid w:val="186A3E6F"/>
    <w:rsid w:val="1876CB36"/>
    <w:rsid w:val="188072A3"/>
    <w:rsid w:val="18885A3C"/>
    <w:rsid w:val="188AB014"/>
    <w:rsid w:val="189317F1"/>
    <w:rsid w:val="1895B293"/>
    <w:rsid w:val="18B31421"/>
    <w:rsid w:val="18B561C8"/>
    <w:rsid w:val="18C2192A"/>
    <w:rsid w:val="18C5B371"/>
    <w:rsid w:val="18CC7B0F"/>
    <w:rsid w:val="18CD2F72"/>
    <w:rsid w:val="18D1AA80"/>
    <w:rsid w:val="18EA9766"/>
    <w:rsid w:val="18ECE50F"/>
    <w:rsid w:val="18F30DB4"/>
    <w:rsid w:val="18F7866F"/>
    <w:rsid w:val="18FA3086"/>
    <w:rsid w:val="192CB467"/>
    <w:rsid w:val="1934AE7A"/>
    <w:rsid w:val="19448C83"/>
    <w:rsid w:val="1945D0FA"/>
    <w:rsid w:val="194BB805"/>
    <w:rsid w:val="194CCFB7"/>
    <w:rsid w:val="1950F47D"/>
    <w:rsid w:val="19548763"/>
    <w:rsid w:val="1960AC5D"/>
    <w:rsid w:val="196CC88F"/>
    <w:rsid w:val="1970A01D"/>
    <w:rsid w:val="19771242"/>
    <w:rsid w:val="197CB96C"/>
    <w:rsid w:val="19927868"/>
    <w:rsid w:val="1992EDCC"/>
    <w:rsid w:val="19A9E0AC"/>
    <w:rsid w:val="19BACC70"/>
    <w:rsid w:val="19BFEFD4"/>
    <w:rsid w:val="19C4A37E"/>
    <w:rsid w:val="19C9A513"/>
    <w:rsid w:val="19C9E489"/>
    <w:rsid w:val="19D1887E"/>
    <w:rsid w:val="19D73982"/>
    <w:rsid w:val="19F1BFB5"/>
    <w:rsid w:val="19F50303"/>
    <w:rsid w:val="19F7AA86"/>
    <w:rsid w:val="19FAD688"/>
    <w:rsid w:val="1A06A325"/>
    <w:rsid w:val="1A07A2D3"/>
    <w:rsid w:val="1A0CF124"/>
    <w:rsid w:val="1A0D0EBC"/>
    <w:rsid w:val="1A1269C7"/>
    <w:rsid w:val="1A193332"/>
    <w:rsid w:val="1A1D859E"/>
    <w:rsid w:val="1A24CED6"/>
    <w:rsid w:val="1A29A7A3"/>
    <w:rsid w:val="1A43C8AD"/>
    <w:rsid w:val="1A43EBF5"/>
    <w:rsid w:val="1A461D39"/>
    <w:rsid w:val="1A481A08"/>
    <w:rsid w:val="1A561F98"/>
    <w:rsid w:val="1A589990"/>
    <w:rsid w:val="1A5DFC51"/>
    <w:rsid w:val="1A5EEBC5"/>
    <w:rsid w:val="1A6C409B"/>
    <w:rsid w:val="1A8219E4"/>
    <w:rsid w:val="1A8C5729"/>
    <w:rsid w:val="1A8F3123"/>
    <w:rsid w:val="1AB8D9A8"/>
    <w:rsid w:val="1ABDF8B0"/>
    <w:rsid w:val="1AC04832"/>
    <w:rsid w:val="1AC90A14"/>
    <w:rsid w:val="1ACF6E20"/>
    <w:rsid w:val="1AD3548E"/>
    <w:rsid w:val="1B032CFB"/>
    <w:rsid w:val="1B0C6D2A"/>
    <w:rsid w:val="1B0D0C4C"/>
    <w:rsid w:val="1B2CF88E"/>
    <w:rsid w:val="1B2DCF27"/>
    <w:rsid w:val="1B404EF3"/>
    <w:rsid w:val="1B472F08"/>
    <w:rsid w:val="1B47723C"/>
    <w:rsid w:val="1B51836F"/>
    <w:rsid w:val="1B52C9DF"/>
    <w:rsid w:val="1B55092F"/>
    <w:rsid w:val="1B651534"/>
    <w:rsid w:val="1B698DC1"/>
    <w:rsid w:val="1B708F69"/>
    <w:rsid w:val="1B78D50E"/>
    <w:rsid w:val="1B7CECDB"/>
    <w:rsid w:val="1B819BFE"/>
    <w:rsid w:val="1B9D92CD"/>
    <w:rsid w:val="1BA871EE"/>
    <w:rsid w:val="1BAEE5BD"/>
    <w:rsid w:val="1BB27ED0"/>
    <w:rsid w:val="1BB2B5A4"/>
    <w:rsid w:val="1BBAA312"/>
    <w:rsid w:val="1BC04917"/>
    <w:rsid w:val="1BCDE021"/>
    <w:rsid w:val="1BCF72F3"/>
    <w:rsid w:val="1BD19FF9"/>
    <w:rsid w:val="1BE2F37E"/>
    <w:rsid w:val="1BECC87B"/>
    <w:rsid w:val="1BF6E800"/>
    <w:rsid w:val="1BFD232B"/>
    <w:rsid w:val="1BFE16F8"/>
    <w:rsid w:val="1C078341"/>
    <w:rsid w:val="1C0AEFEE"/>
    <w:rsid w:val="1C3C2ED5"/>
    <w:rsid w:val="1C57C16E"/>
    <w:rsid w:val="1C603010"/>
    <w:rsid w:val="1C733A24"/>
    <w:rsid w:val="1C7940AB"/>
    <w:rsid w:val="1C814E83"/>
    <w:rsid w:val="1C842783"/>
    <w:rsid w:val="1C84F8F3"/>
    <w:rsid w:val="1CABA489"/>
    <w:rsid w:val="1CAE732D"/>
    <w:rsid w:val="1CB5E83E"/>
    <w:rsid w:val="1CB6DDB1"/>
    <w:rsid w:val="1CC85100"/>
    <w:rsid w:val="1CCFE299"/>
    <w:rsid w:val="1CCFF9F5"/>
    <w:rsid w:val="1CD29CEA"/>
    <w:rsid w:val="1CF14B64"/>
    <w:rsid w:val="1CF2D4AE"/>
    <w:rsid w:val="1CFDDEBE"/>
    <w:rsid w:val="1D0372BD"/>
    <w:rsid w:val="1D0E02CB"/>
    <w:rsid w:val="1D114CF2"/>
    <w:rsid w:val="1D1B5811"/>
    <w:rsid w:val="1D1BABE0"/>
    <w:rsid w:val="1D23BCA5"/>
    <w:rsid w:val="1D2434E7"/>
    <w:rsid w:val="1D2BBBC1"/>
    <w:rsid w:val="1D2D9F89"/>
    <w:rsid w:val="1D345FF0"/>
    <w:rsid w:val="1D3D2D85"/>
    <w:rsid w:val="1D3DDDF7"/>
    <w:rsid w:val="1D49DA6B"/>
    <w:rsid w:val="1D4CE354"/>
    <w:rsid w:val="1D506182"/>
    <w:rsid w:val="1D531076"/>
    <w:rsid w:val="1D55B918"/>
    <w:rsid w:val="1D5B3FA0"/>
    <w:rsid w:val="1D608BBA"/>
    <w:rsid w:val="1D664E23"/>
    <w:rsid w:val="1D717C4A"/>
    <w:rsid w:val="1D72D92B"/>
    <w:rsid w:val="1D79F127"/>
    <w:rsid w:val="1D7CB17B"/>
    <w:rsid w:val="1D7D5534"/>
    <w:rsid w:val="1D7E95EC"/>
    <w:rsid w:val="1D80E557"/>
    <w:rsid w:val="1D9EAE1A"/>
    <w:rsid w:val="1DAD56A9"/>
    <w:rsid w:val="1DAEF94A"/>
    <w:rsid w:val="1DB2908F"/>
    <w:rsid w:val="1DBAEB9C"/>
    <w:rsid w:val="1DC2379A"/>
    <w:rsid w:val="1DC44EC7"/>
    <w:rsid w:val="1DC45AB5"/>
    <w:rsid w:val="1DC795C2"/>
    <w:rsid w:val="1DD00325"/>
    <w:rsid w:val="1DD34376"/>
    <w:rsid w:val="1DD71003"/>
    <w:rsid w:val="1DDC2DF4"/>
    <w:rsid w:val="1DF20C22"/>
    <w:rsid w:val="1DFD7F7D"/>
    <w:rsid w:val="1E0533F7"/>
    <w:rsid w:val="1E0CB561"/>
    <w:rsid w:val="1E0EB8E8"/>
    <w:rsid w:val="1E11D0F5"/>
    <w:rsid w:val="1E1BA4F0"/>
    <w:rsid w:val="1E219F3A"/>
    <w:rsid w:val="1E4DF5DD"/>
    <w:rsid w:val="1E570271"/>
    <w:rsid w:val="1E6448BE"/>
    <w:rsid w:val="1E6AB2E5"/>
    <w:rsid w:val="1E8F990A"/>
    <w:rsid w:val="1E9814A1"/>
    <w:rsid w:val="1EB564E0"/>
    <w:rsid w:val="1EBBDD40"/>
    <w:rsid w:val="1EBF8EFE"/>
    <w:rsid w:val="1ECD3885"/>
    <w:rsid w:val="1ECD8A63"/>
    <w:rsid w:val="1ECF94DE"/>
    <w:rsid w:val="1ED2C21B"/>
    <w:rsid w:val="1ED51AE1"/>
    <w:rsid w:val="1ED9C9AF"/>
    <w:rsid w:val="1EDBF184"/>
    <w:rsid w:val="1EDE0F67"/>
    <w:rsid w:val="1EFC1092"/>
    <w:rsid w:val="1F0E21BA"/>
    <w:rsid w:val="1F13D2A9"/>
    <w:rsid w:val="1F1716F8"/>
    <w:rsid w:val="1F20295E"/>
    <w:rsid w:val="1F26FAD0"/>
    <w:rsid w:val="1F3F69E2"/>
    <w:rsid w:val="1F414A4C"/>
    <w:rsid w:val="1F43B08C"/>
    <w:rsid w:val="1F4E0183"/>
    <w:rsid w:val="1F50DDC5"/>
    <w:rsid w:val="1F684D99"/>
    <w:rsid w:val="1F6C5C49"/>
    <w:rsid w:val="1F6F897D"/>
    <w:rsid w:val="1F9C06D0"/>
    <w:rsid w:val="1FA18828"/>
    <w:rsid w:val="1FA89172"/>
    <w:rsid w:val="1FA9340E"/>
    <w:rsid w:val="1FBA74FE"/>
    <w:rsid w:val="1FC3F0E6"/>
    <w:rsid w:val="1FC8F7E4"/>
    <w:rsid w:val="1FCDF16A"/>
    <w:rsid w:val="1FD3B13D"/>
    <w:rsid w:val="1FD7A3D3"/>
    <w:rsid w:val="1FE31BD3"/>
    <w:rsid w:val="1FE3CCED"/>
    <w:rsid w:val="1FE96AF2"/>
    <w:rsid w:val="1FF068B1"/>
    <w:rsid w:val="1FFC2A3F"/>
    <w:rsid w:val="1FFFFE1B"/>
    <w:rsid w:val="200156F1"/>
    <w:rsid w:val="2003BA44"/>
    <w:rsid w:val="20159D84"/>
    <w:rsid w:val="2033E502"/>
    <w:rsid w:val="20395533"/>
    <w:rsid w:val="203A836A"/>
    <w:rsid w:val="203C5733"/>
    <w:rsid w:val="2040FC1A"/>
    <w:rsid w:val="2064E5EF"/>
    <w:rsid w:val="206C55CF"/>
    <w:rsid w:val="207293C0"/>
    <w:rsid w:val="2073E6CD"/>
    <w:rsid w:val="2074D354"/>
    <w:rsid w:val="2079229D"/>
    <w:rsid w:val="208D41D8"/>
    <w:rsid w:val="209BDE7F"/>
    <w:rsid w:val="209F5256"/>
    <w:rsid w:val="20A08D66"/>
    <w:rsid w:val="20A5ADD4"/>
    <w:rsid w:val="20A65FBB"/>
    <w:rsid w:val="20AEEC38"/>
    <w:rsid w:val="20AFAF4F"/>
    <w:rsid w:val="20AFD759"/>
    <w:rsid w:val="20B0671C"/>
    <w:rsid w:val="20B83A68"/>
    <w:rsid w:val="20C4E2AA"/>
    <w:rsid w:val="20CCE9D0"/>
    <w:rsid w:val="20D8CD3F"/>
    <w:rsid w:val="20DC3A1E"/>
    <w:rsid w:val="20EC6500"/>
    <w:rsid w:val="20F05B97"/>
    <w:rsid w:val="20F873A5"/>
    <w:rsid w:val="20FCA2F9"/>
    <w:rsid w:val="210C8C06"/>
    <w:rsid w:val="210DE4B6"/>
    <w:rsid w:val="210F978C"/>
    <w:rsid w:val="211327D9"/>
    <w:rsid w:val="2114BB9D"/>
    <w:rsid w:val="2119E15C"/>
    <w:rsid w:val="211C23D6"/>
    <w:rsid w:val="2120E380"/>
    <w:rsid w:val="21243F55"/>
    <w:rsid w:val="21324FE7"/>
    <w:rsid w:val="213A21A6"/>
    <w:rsid w:val="2142A3EE"/>
    <w:rsid w:val="21459764"/>
    <w:rsid w:val="215917E3"/>
    <w:rsid w:val="216C52FD"/>
    <w:rsid w:val="217F068B"/>
    <w:rsid w:val="21847BA4"/>
    <w:rsid w:val="2198000C"/>
    <w:rsid w:val="21A54474"/>
    <w:rsid w:val="21B25833"/>
    <w:rsid w:val="21BE74BD"/>
    <w:rsid w:val="21C211CC"/>
    <w:rsid w:val="21C32A1C"/>
    <w:rsid w:val="21C4B96D"/>
    <w:rsid w:val="21CB3C05"/>
    <w:rsid w:val="21CBDC9B"/>
    <w:rsid w:val="21CF5805"/>
    <w:rsid w:val="21D7AB65"/>
    <w:rsid w:val="21D8E8FC"/>
    <w:rsid w:val="21E988CB"/>
    <w:rsid w:val="21F5EC93"/>
    <w:rsid w:val="2206AB85"/>
    <w:rsid w:val="220F97FA"/>
    <w:rsid w:val="22110C8B"/>
    <w:rsid w:val="222C7BFB"/>
    <w:rsid w:val="22310619"/>
    <w:rsid w:val="223B43EC"/>
    <w:rsid w:val="223DF860"/>
    <w:rsid w:val="2249E208"/>
    <w:rsid w:val="224AE5B6"/>
    <w:rsid w:val="2258310C"/>
    <w:rsid w:val="225E5E06"/>
    <w:rsid w:val="225FA14D"/>
    <w:rsid w:val="22647049"/>
    <w:rsid w:val="2266B870"/>
    <w:rsid w:val="226E4A78"/>
    <w:rsid w:val="2276BD66"/>
    <w:rsid w:val="227CFD40"/>
    <w:rsid w:val="227D1884"/>
    <w:rsid w:val="22966A53"/>
    <w:rsid w:val="229D4426"/>
    <w:rsid w:val="22A6853D"/>
    <w:rsid w:val="22B3F6DB"/>
    <w:rsid w:val="22C67FD5"/>
    <w:rsid w:val="22CC72D5"/>
    <w:rsid w:val="22E26871"/>
    <w:rsid w:val="22E4CE10"/>
    <w:rsid w:val="22EB677F"/>
    <w:rsid w:val="23002148"/>
    <w:rsid w:val="2302D767"/>
    <w:rsid w:val="2306238E"/>
    <w:rsid w:val="230CF132"/>
    <w:rsid w:val="2313CC32"/>
    <w:rsid w:val="231C65E4"/>
    <w:rsid w:val="232996FE"/>
    <w:rsid w:val="232CBE90"/>
    <w:rsid w:val="232D32C5"/>
    <w:rsid w:val="232E9ECA"/>
    <w:rsid w:val="233165EB"/>
    <w:rsid w:val="234BF778"/>
    <w:rsid w:val="235A6693"/>
    <w:rsid w:val="237A07C3"/>
    <w:rsid w:val="238C7815"/>
    <w:rsid w:val="238CA66C"/>
    <w:rsid w:val="2393C7EB"/>
    <w:rsid w:val="2399B780"/>
    <w:rsid w:val="2399BB24"/>
    <w:rsid w:val="239C6725"/>
    <w:rsid w:val="239ECF79"/>
    <w:rsid w:val="23CC498E"/>
    <w:rsid w:val="23CDECA0"/>
    <w:rsid w:val="23CEC513"/>
    <w:rsid w:val="23CF53D0"/>
    <w:rsid w:val="23D7DB2E"/>
    <w:rsid w:val="23D9B975"/>
    <w:rsid w:val="23D9DBD3"/>
    <w:rsid w:val="23DC56B4"/>
    <w:rsid w:val="23E25CEF"/>
    <w:rsid w:val="23EDED8B"/>
    <w:rsid w:val="23F025EE"/>
    <w:rsid w:val="23FDFEBB"/>
    <w:rsid w:val="240DA877"/>
    <w:rsid w:val="240EC40E"/>
    <w:rsid w:val="242058B6"/>
    <w:rsid w:val="24219034"/>
    <w:rsid w:val="2427E6A4"/>
    <w:rsid w:val="24384AED"/>
    <w:rsid w:val="244B5847"/>
    <w:rsid w:val="2457C7C2"/>
    <w:rsid w:val="24641954"/>
    <w:rsid w:val="246E60F9"/>
    <w:rsid w:val="246E97A4"/>
    <w:rsid w:val="2492B854"/>
    <w:rsid w:val="2496BA43"/>
    <w:rsid w:val="249AA1D7"/>
    <w:rsid w:val="249CD07C"/>
    <w:rsid w:val="24A25606"/>
    <w:rsid w:val="24AB556E"/>
    <w:rsid w:val="24BC77CF"/>
    <w:rsid w:val="24DD1758"/>
    <w:rsid w:val="24DF4754"/>
    <w:rsid w:val="24E56547"/>
    <w:rsid w:val="24E88837"/>
    <w:rsid w:val="24F7A78A"/>
    <w:rsid w:val="24F9F402"/>
    <w:rsid w:val="25000C99"/>
    <w:rsid w:val="250FD60B"/>
    <w:rsid w:val="252611F3"/>
    <w:rsid w:val="25297106"/>
    <w:rsid w:val="252C64C9"/>
    <w:rsid w:val="252E519B"/>
    <w:rsid w:val="25388A32"/>
    <w:rsid w:val="253A28CC"/>
    <w:rsid w:val="254F6E04"/>
    <w:rsid w:val="255CA39F"/>
    <w:rsid w:val="256D0E09"/>
    <w:rsid w:val="256F9340"/>
    <w:rsid w:val="258187AD"/>
    <w:rsid w:val="2592D8B8"/>
    <w:rsid w:val="2595E236"/>
    <w:rsid w:val="25982E36"/>
    <w:rsid w:val="25995DA5"/>
    <w:rsid w:val="259E349C"/>
    <w:rsid w:val="25A1013E"/>
    <w:rsid w:val="25A80CCB"/>
    <w:rsid w:val="25B63204"/>
    <w:rsid w:val="25B937B4"/>
    <w:rsid w:val="25B9D48B"/>
    <w:rsid w:val="25C17BDE"/>
    <w:rsid w:val="25C5977A"/>
    <w:rsid w:val="25CBC64C"/>
    <w:rsid w:val="25D1130D"/>
    <w:rsid w:val="25E92F57"/>
    <w:rsid w:val="25EC13EC"/>
    <w:rsid w:val="25EFE01D"/>
    <w:rsid w:val="25F10A82"/>
    <w:rsid w:val="2600597A"/>
    <w:rsid w:val="2603EB3C"/>
    <w:rsid w:val="261F8FD0"/>
    <w:rsid w:val="2629AF59"/>
    <w:rsid w:val="263D5112"/>
    <w:rsid w:val="2645241E"/>
    <w:rsid w:val="2647D678"/>
    <w:rsid w:val="26534538"/>
    <w:rsid w:val="2654797E"/>
    <w:rsid w:val="265B8431"/>
    <w:rsid w:val="26728FE6"/>
    <w:rsid w:val="2674F69B"/>
    <w:rsid w:val="26764D08"/>
    <w:rsid w:val="267CA416"/>
    <w:rsid w:val="267F5D43"/>
    <w:rsid w:val="26845981"/>
    <w:rsid w:val="2689E205"/>
    <w:rsid w:val="268DDAD3"/>
    <w:rsid w:val="269D6A6D"/>
    <w:rsid w:val="26A8E67F"/>
    <w:rsid w:val="26B582CD"/>
    <w:rsid w:val="26B6E0FE"/>
    <w:rsid w:val="26B976DD"/>
    <w:rsid w:val="26B9BA1F"/>
    <w:rsid w:val="26C8D5B0"/>
    <w:rsid w:val="26C91CA4"/>
    <w:rsid w:val="26D7E2E5"/>
    <w:rsid w:val="26E45FE9"/>
    <w:rsid w:val="26EB8B50"/>
    <w:rsid w:val="26ED6151"/>
    <w:rsid w:val="26F1E17B"/>
    <w:rsid w:val="26F93A08"/>
    <w:rsid w:val="27043D61"/>
    <w:rsid w:val="2708D84C"/>
    <w:rsid w:val="2716CEB5"/>
    <w:rsid w:val="2716FA68"/>
    <w:rsid w:val="27215925"/>
    <w:rsid w:val="27237870"/>
    <w:rsid w:val="272388E3"/>
    <w:rsid w:val="272712B8"/>
    <w:rsid w:val="27368F09"/>
    <w:rsid w:val="273A7C69"/>
    <w:rsid w:val="273F9E99"/>
    <w:rsid w:val="27459C31"/>
    <w:rsid w:val="2747613F"/>
    <w:rsid w:val="275ECFB9"/>
    <w:rsid w:val="277CADC9"/>
    <w:rsid w:val="27832E2D"/>
    <w:rsid w:val="278EFBF3"/>
    <w:rsid w:val="27A1C7AD"/>
    <w:rsid w:val="27CCF5F4"/>
    <w:rsid w:val="27D967B8"/>
    <w:rsid w:val="27DC2BC8"/>
    <w:rsid w:val="27E6E56A"/>
    <w:rsid w:val="27ECE825"/>
    <w:rsid w:val="27FA7FB4"/>
    <w:rsid w:val="28003EA0"/>
    <w:rsid w:val="2800E099"/>
    <w:rsid w:val="28072EFA"/>
    <w:rsid w:val="280A63EE"/>
    <w:rsid w:val="281F94E4"/>
    <w:rsid w:val="28217B2F"/>
    <w:rsid w:val="2822E001"/>
    <w:rsid w:val="2826666F"/>
    <w:rsid w:val="282E4E70"/>
    <w:rsid w:val="282EF5C2"/>
    <w:rsid w:val="282F4E34"/>
    <w:rsid w:val="28357AF4"/>
    <w:rsid w:val="28449A03"/>
    <w:rsid w:val="28479CCD"/>
    <w:rsid w:val="285275A7"/>
    <w:rsid w:val="28535DD3"/>
    <w:rsid w:val="285C6624"/>
    <w:rsid w:val="285FAB6A"/>
    <w:rsid w:val="2865CD71"/>
    <w:rsid w:val="28705856"/>
    <w:rsid w:val="287567CA"/>
    <w:rsid w:val="288347F1"/>
    <w:rsid w:val="288D53BD"/>
    <w:rsid w:val="289428BF"/>
    <w:rsid w:val="28AFAE95"/>
    <w:rsid w:val="28B2FF2B"/>
    <w:rsid w:val="28B74C09"/>
    <w:rsid w:val="28D6427A"/>
    <w:rsid w:val="28F14C03"/>
    <w:rsid w:val="28F2A921"/>
    <w:rsid w:val="28FECCF6"/>
    <w:rsid w:val="2918E0AC"/>
    <w:rsid w:val="292E4755"/>
    <w:rsid w:val="2932B05F"/>
    <w:rsid w:val="29595E66"/>
    <w:rsid w:val="295F76B5"/>
    <w:rsid w:val="296A05B7"/>
    <w:rsid w:val="296A88EA"/>
    <w:rsid w:val="296AFD63"/>
    <w:rsid w:val="297E6DD5"/>
    <w:rsid w:val="298996E5"/>
    <w:rsid w:val="298F7359"/>
    <w:rsid w:val="299D12EB"/>
    <w:rsid w:val="29AC5409"/>
    <w:rsid w:val="29B987F9"/>
    <w:rsid w:val="29C72A8B"/>
    <w:rsid w:val="29D83792"/>
    <w:rsid w:val="29DAC748"/>
    <w:rsid w:val="29DF1F5B"/>
    <w:rsid w:val="29E2A1D0"/>
    <w:rsid w:val="29FE3CCD"/>
    <w:rsid w:val="2A23150E"/>
    <w:rsid w:val="2A28E21D"/>
    <w:rsid w:val="2A33AD76"/>
    <w:rsid w:val="2A3F24EA"/>
    <w:rsid w:val="2A421D4F"/>
    <w:rsid w:val="2A54FF10"/>
    <w:rsid w:val="2A55AC3F"/>
    <w:rsid w:val="2A60D2DA"/>
    <w:rsid w:val="2A61CF19"/>
    <w:rsid w:val="2A6FF415"/>
    <w:rsid w:val="2A7504F1"/>
    <w:rsid w:val="2A751A37"/>
    <w:rsid w:val="2A7711A7"/>
    <w:rsid w:val="2A7D0D98"/>
    <w:rsid w:val="2A8C53FB"/>
    <w:rsid w:val="2A933000"/>
    <w:rsid w:val="2A93C3E5"/>
    <w:rsid w:val="2A989E08"/>
    <w:rsid w:val="2AA47824"/>
    <w:rsid w:val="2AA65FD0"/>
    <w:rsid w:val="2AA99734"/>
    <w:rsid w:val="2AB8D3E2"/>
    <w:rsid w:val="2ABF18DA"/>
    <w:rsid w:val="2AC1FD75"/>
    <w:rsid w:val="2AC217D1"/>
    <w:rsid w:val="2AC2E385"/>
    <w:rsid w:val="2AFC8119"/>
    <w:rsid w:val="2B06122E"/>
    <w:rsid w:val="2B1A3F17"/>
    <w:rsid w:val="2B26B003"/>
    <w:rsid w:val="2B2C8857"/>
    <w:rsid w:val="2B3F0C83"/>
    <w:rsid w:val="2B40B3E4"/>
    <w:rsid w:val="2B4F0EA6"/>
    <w:rsid w:val="2B5B95B9"/>
    <w:rsid w:val="2B5FF03B"/>
    <w:rsid w:val="2B73CE28"/>
    <w:rsid w:val="2B7F02A7"/>
    <w:rsid w:val="2B822E07"/>
    <w:rsid w:val="2BA38ACD"/>
    <w:rsid w:val="2BA730A2"/>
    <w:rsid w:val="2BA7A6CB"/>
    <w:rsid w:val="2BB7DEA7"/>
    <w:rsid w:val="2BB99F6A"/>
    <w:rsid w:val="2BC94F23"/>
    <w:rsid w:val="2BC9847D"/>
    <w:rsid w:val="2BCDAEEB"/>
    <w:rsid w:val="2BDE5AE5"/>
    <w:rsid w:val="2BE748B4"/>
    <w:rsid w:val="2C05CCB2"/>
    <w:rsid w:val="2C1035CE"/>
    <w:rsid w:val="2C13BC9F"/>
    <w:rsid w:val="2C17DB3A"/>
    <w:rsid w:val="2C2B79E8"/>
    <w:rsid w:val="2C4465BA"/>
    <w:rsid w:val="2C447D2C"/>
    <w:rsid w:val="2C941FA0"/>
    <w:rsid w:val="2C9A8A34"/>
    <w:rsid w:val="2C9E21C2"/>
    <w:rsid w:val="2CAFA031"/>
    <w:rsid w:val="2CB711EF"/>
    <w:rsid w:val="2CB9FE56"/>
    <w:rsid w:val="2CBA8FF4"/>
    <w:rsid w:val="2CC4CDC1"/>
    <w:rsid w:val="2CD1D47F"/>
    <w:rsid w:val="2CD25635"/>
    <w:rsid w:val="2CD7E118"/>
    <w:rsid w:val="2CDFB310"/>
    <w:rsid w:val="2CE8CCE9"/>
    <w:rsid w:val="2CEE04C7"/>
    <w:rsid w:val="2CF7DA4C"/>
    <w:rsid w:val="2D083CB3"/>
    <w:rsid w:val="2D13DBB0"/>
    <w:rsid w:val="2D170014"/>
    <w:rsid w:val="2D25B35A"/>
    <w:rsid w:val="2D393467"/>
    <w:rsid w:val="2D3F901F"/>
    <w:rsid w:val="2D4190B8"/>
    <w:rsid w:val="2D4EC066"/>
    <w:rsid w:val="2D55681D"/>
    <w:rsid w:val="2D5A1AF8"/>
    <w:rsid w:val="2D739CD7"/>
    <w:rsid w:val="2D74E376"/>
    <w:rsid w:val="2D8CF591"/>
    <w:rsid w:val="2D9B72AF"/>
    <w:rsid w:val="2DA18571"/>
    <w:rsid w:val="2DAF2880"/>
    <w:rsid w:val="2DB24336"/>
    <w:rsid w:val="2DB544FC"/>
    <w:rsid w:val="2DC4F945"/>
    <w:rsid w:val="2DC58F58"/>
    <w:rsid w:val="2DC8CA9E"/>
    <w:rsid w:val="2DDDAED9"/>
    <w:rsid w:val="2DE64C50"/>
    <w:rsid w:val="2DE850ED"/>
    <w:rsid w:val="2DEE4061"/>
    <w:rsid w:val="2DF4CEA9"/>
    <w:rsid w:val="2DFEF9C4"/>
    <w:rsid w:val="2E06A0AF"/>
    <w:rsid w:val="2E1AA6F0"/>
    <w:rsid w:val="2E1F3361"/>
    <w:rsid w:val="2E2EF9F3"/>
    <w:rsid w:val="2E394F25"/>
    <w:rsid w:val="2E39F95C"/>
    <w:rsid w:val="2E3FB8BB"/>
    <w:rsid w:val="2E40A266"/>
    <w:rsid w:val="2E4545E5"/>
    <w:rsid w:val="2E4F5532"/>
    <w:rsid w:val="2E4F8F11"/>
    <w:rsid w:val="2E568723"/>
    <w:rsid w:val="2E5CA0A7"/>
    <w:rsid w:val="2E6F8ECB"/>
    <w:rsid w:val="2E7025FA"/>
    <w:rsid w:val="2E71CBEB"/>
    <w:rsid w:val="2E79A7C5"/>
    <w:rsid w:val="2E868BF4"/>
    <w:rsid w:val="2E8A5274"/>
    <w:rsid w:val="2E90643A"/>
    <w:rsid w:val="2E91847B"/>
    <w:rsid w:val="2E95C332"/>
    <w:rsid w:val="2E9B773C"/>
    <w:rsid w:val="2E9B7FD3"/>
    <w:rsid w:val="2E9E2DFB"/>
    <w:rsid w:val="2EAD4BD9"/>
    <w:rsid w:val="2EB0E5FB"/>
    <w:rsid w:val="2EB10AD8"/>
    <w:rsid w:val="2EB4624F"/>
    <w:rsid w:val="2EB55020"/>
    <w:rsid w:val="2EBC56AB"/>
    <w:rsid w:val="2EC4ECF0"/>
    <w:rsid w:val="2ECEEEBE"/>
    <w:rsid w:val="2EDF7D69"/>
    <w:rsid w:val="2EF83F0F"/>
    <w:rsid w:val="2F023EE7"/>
    <w:rsid w:val="2F0B28C7"/>
    <w:rsid w:val="2F0B800D"/>
    <w:rsid w:val="2F0F89CE"/>
    <w:rsid w:val="2F1B2BB7"/>
    <w:rsid w:val="2F2081BF"/>
    <w:rsid w:val="2F21174F"/>
    <w:rsid w:val="2F21B1DD"/>
    <w:rsid w:val="2F229542"/>
    <w:rsid w:val="2F31DD8D"/>
    <w:rsid w:val="2F35B901"/>
    <w:rsid w:val="2F48925A"/>
    <w:rsid w:val="2F556784"/>
    <w:rsid w:val="2F5A7C72"/>
    <w:rsid w:val="2F64C963"/>
    <w:rsid w:val="2F69E881"/>
    <w:rsid w:val="2F79C5D7"/>
    <w:rsid w:val="2F7B2852"/>
    <w:rsid w:val="2F91C610"/>
    <w:rsid w:val="2F95096F"/>
    <w:rsid w:val="2F963399"/>
    <w:rsid w:val="2F9A7707"/>
    <w:rsid w:val="2FAE1281"/>
    <w:rsid w:val="2FC2F4B0"/>
    <w:rsid w:val="2FC58455"/>
    <w:rsid w:val="2FCDBBF1"/>
    <w:rsid w:val="2FD19E43"/>
    <w:rsid w:val="2FD52617"/>
    <w:rsid w:val="2FDC9C9F"/>
    <w:rsid w:val="2FDDB0C5"/>
    <w:rsid w:val="2FDE05FD"/>
    <w:rsid w:val="2FEAAFF8"/>
    <w:rsid w:val="2FEE9846"/>
    <w:rsid w:val="2FF54FA7"/>
    <w:rsid w:val="2FFEEEB9"/>
    <w:rsid w:val="3006FD2C"/>
    <w:rsid w:val="30190D99"/>
    <w:rsid w:val="3025F3AD"/>
    <w:rsid w:val="302603AC"/>
    <w:rsid w:val="30296DB0"/>
    <w:rsid w:val="302AE137"/>
    <w:rsid w:val="302F28BC"/>
    <w:rsid w:val="30362260"/>
    <w:rsid w:val="30376614"/>
    <w:rsid w:val="3043EB7B"/>
    <w:rsid w:val="3047997C"/>
    <w:rsid w:val="304A08CC"/>
    <w:rsid w:val="304D3F08"/>
    <w:rsid w:val="30773A1E"/>
    <w:rsid w:val="307E8DDE"/>
    <w:rsid w:val="308B4A84"/>
    <w:rsid w:val="309E15E5"/>
    <w:rsid w:val="30A176B8"/>
    <w:rsid w:val="30B55D6B"/>
    <w:rsid w:val="30BB5FFE"/>
    <w:rsid w:val="30C19FB8"/>
    <w:rsid w:val="30DEF48C"/>
    <w:rsid w:val="30E035F3"/>
    <w:rsid w:val="30E3F82A"/>
    <w:rsid w:val="30EE5A6A"/>
    <w:rsid w:val="30F33CE5"/>
    <w:rsid w:val="30FE4363"/>
    <w:rsid w:val="310079CA"/>
    <w:rsid w:val="311C9E41"/>
    <w:rsid w:val="3122964E"/>
    <w:rsid w:val="3124AACF"/>
    <w:rsid w:val="312F1A49"/>
    <w:rsid w:val="313094F7"/>
    <w:rsid w:val="31354AA7"/>
    <w:rsid w:val="313A9C04"/>
    <w:rsid w:val="313DA738"/>
    <w:rsid w:val="31469FDB"/>
    <w:rsid w:val="3155B724"/>
    <w:rsid w:val="315A789D"/>
    <w:rsid w:val="316687DB"/>
    <w:rsid w:val="3168879A"/>
    <w:rsid w:val="3169EDDD"/>
    <w:rsid w:val="316BFB5F"/>
    <w:rsid w:val="316CAFB1"/>
    <w:rsid w:val="3175F9A0"/>
    <w:rsid w:val="317E352A"/>
    <w:rsid w:val="317EFE59"/>
    <w:rsid w:val="3183A31B"/>
    <w:rsid w:val="318F1248"/>
    <w:rsid w:val="3190A483"/>
    <w:rsid w:val="319C4487"/>
    <w:rsid w:val="319FB896"/>
    <w:rsid w:val="31A3062C"/>
    <w:rsid w:val="31AFF393"/>
    <w:rsid w:val="31B304F4"/>
    <w:rsid w:val="31B7D895"/>
    <w:rsid w:val="31BA74C6"/>
    <w:rsid w:val="31C2F00C"/>
    <w:rsid w:val="31CCD9C3"/>
    <w:rsid w:val="31D159CB"/>
    <w:rsid w:val="31D20A6C"/>
    <w:rsid w:val="31D51206"/>
    <w:rsid w:val="31F2A284"/>
    <w:rsid w:val="31FDDEC1"/>
    <w:rsid w:val="321E3276"/>
    <w:rsid w:val="3222FBE8"/>
    <w:rsid w:val="32329FA6"/>
    <w:rsid w:val="32367A92"/>
    <w:rsid w:val="32370167"/>
    <w:rsid w:val="32536A78"/>
    <w:rsid w:val="32565DF9"/>
    <w:rsid w:val="325AD1CC"/>
    <w:rsid w:val="32637593"/>
    <w:rsid w:val="3268AD68"/>
    <w:rsid w:val="326E2C9B"/>
    <w:rsid w:val="3270C6CE"/>
    <w:rsid w:val="32760F51"/>
    <w:rsid w:val="32795C06"/>
    <w:rsid w:val="32850A39"/>
    <w:rsid w:val="32877564"/>
    <w:rsid w:val="3288663B"/>
    <w:rsid w:val="328BB410"/>
    <w:rsid w:val="328ECB90"/>
    <w:rsid w:val="3295A99F"/>
    <w:rsid w:val="32A0AD48"/>
    <w:rsid w:val="32A328E0"/>
    <w:rsid w:val="32ADBEDC"/>
    <w:rsid w:val="32B03DD0"/>
    <w:rsid w:val="32BD03DE"/>
    <w:rsid w:val="32C3C77A"/>
    <w:rsid w:val="32CC31EE"/>
    <w:rsid w:val="32CE6A54"/>
    <w:rsid w:val="32CF5175"/>
    <w:rsid w:val="32D26E20"/>
    <w:rsid w:val="32DA0F02"/>
    <w:rsid w:val="32F98713"/>
    <w:rsid w:val="32FCD0DB"/>
    <w:rsid w:val="33009689"/>
    <w:rsid w:val="330223EB"/>
    <w:rsid w:val="330B19E7"/>
    <w:rsid w:val="33135A6A"/>
    <w:rsid w:val="3329053B"/>
    <w:rsid w:val="332AA41E"/>
    <w:rsid w:val="332C15E9"/>
    <w:rsid w:val="332DF9CF"/>
    <w:rsid w:val="33407EDF"/>
    <w:rsid w:val="334E3775"/>
    <w:rsid w:val="335D62E0"/>
    <w:rsid w:val="33612985"/>
    <w:rsid w:val="3365F89E"/>
    <w:rsid w:val="33688131"/>
    <w:rsid w:val="336A2832"/>
    <w:rsid w:val="3375C131"/>
    <w:rsid w:val="337B11DE"/>
    <w:rsid w:val="337E5F67"/>
    <w:rsid w:val="33A6EC76"/>
    <w:rsid w:val="33AADAA5"/>
    <w:rsid w:val="33B601B8"/>
    <w:rsid w:val="33BDFD04"/>
    <w:rsid w:val="33CBF111"/>
    <w:rsid w:val="33D35FF7"/>
    <w:rsid w:val="33E46185"/>
    <w:rsid w:val="33FF4235"/>
    <w:rsid w:val="340364D9"/>
    <w:rsid w:val="340D31FF"/>
    <w:rsid w:val="340E0C57"/>
    <w:rsid w:val="3413D133"/>
    <w:rsid w:val="34165C96"/>
    <w:rsid w:val="3417CDAF"/>
    <w:rsid w:val="341931B9"/>
    <w:rsid w:val="342628BB"/>
    <w:rsid w:val="342B7A5B"/>
    <w:rsid w:val="34305D41"/>
    <w:rsid w:val="3442B7CE"/>
    <w:rsid w:val="3450E90C"/>
    <w:rsid w:val="346B0489"/>
    <w:rsid w:val="3479898A"/>
    <w:rsid w:val="347DBED2"/>
    <w:rsid w:val="348ADD34"/>
    <w:rsid w:val="34A0D813"/>
    <w:rsid w:val="34A15372"/>
    <w:rsid w:val="34A71C00"/>
    <w:rsid w:val="34B768DE"/>
    <w:rsid w:val="34CE542D"/>
    <w:rsid w:val="34CFF35D"/>
    <w:rsid w:val="34E270E6"/>
    <w:rsid w:val="35196D20"/>
    <w:rsid w:val="3525C78D"/>
    <w:rsid w:val="35293F4C"/>
    <w:rsid w:val="3542F6C5"/>
    <w:rsid w:val="3543FF14"/>
    <w:rsid w:val="35577839"/>
    <w:rsid w:val="355CA560"/>
    <w:rsid w:val="355D92B2"/>
    <w:rsid w:val="3560BB21"/>
    <w:rsid w:val="356A2DA5"/>
    <w:rsid w:val="35733709"/>
    <w:rsid w:val="3577215F"/>
    <w:rsid w:val="357EA8E2"/>
    <w:rsid w:val="3581937D"/>
    <w:rsid w:val="3581E33A"/>
    <w:rsid w:val="3584D1F7"/>
    <w:rsid w:val="3598B0A1"/>
    <w:rsid w:val="35993DD3"/>
    <w:rsid w:val="3599B00B"/>
    <w:rsid w:val="359A43BF"/>
    <w:rsid w:val="35C058CA"/>
    <w:rsid w:val="35C41730"/>
    <w:rsid w:val="35F62899"/>
    <w:rsid w:val="360546B8"/>
    <w:rsid w:val="3607425A"/>
    <w:rsid w:val="360DBB1D"/>
    <w:rsid w:val="3610A6F5"/>
    <w:rsid w:val="36139D0D"/>
    <w:rsid w:val="361EEB90"/>
    <w:rsid w:val="3622083F"/>
    <w:rsid w:val="36223A91"/>
    <w:rsid w:val="362861E9"/>
    <w:rsid w:val="362B9CCA"/>
    <w:rsid w:val="36352C5F"/>
    <w:rsid w:val="363A240B"/>
    <w:rsid w:val="36473E7B"/>
    <w:rsid w:val="364BCEFF"/>
    <w:rsid w:val="365541AF"/>
    <w:rsid w:val="36562B96"/>
    <w:rsid w:val="36681A12"/>
    <w:rsid w:val="36692887"/>
    <w:rsid w:val="368335AC"/>
    <w:rsid w:val="36834623"/>
    <w:rsid w:val="3693301E"/>
    <w:rsid w:val="369AAEF3"/>
    <w:rsid w:val="369EF613"/>
    <w:rsid w:val="36B566CB"/>
    <w:rsid w:val="36B75CE1"/>
    <w:rsid w:val="36B8480F"/>
    <w:rsid w:val="36BF9C99"/>
    <w:rsid w:val="36C43AF7"/>
    <w:rsid w:val="36D9C0E7"/>
    <w:rsid w:val="36E4F95E"/>
    <w:rsid w:val="36E8EDA9"/>
    <w:rsid w:val="36F17F86"/>
    <w:rsid w:val="370A9280"/>
    <w:rsid w:val="370FF2CB"/>
    <w:rsid w:val="37116E7D"/>
    <w:rsid w:val="3723918A"/>
    <w:rsid w:val="37249689"/>
    <w:rsid w:val="3726E775"/>
    <w:rsid w:val="372CC6ED"/>
    <w:rsid w:val="373E2D5D"/>
    <w:rsid w:val="373FFC84"/>
    <w:rsid w:val="37424770"/>
    <w:rsid w:val="3742693B"/>
    <w:rsid w:val="374421E4"/>
    <w:rsid w:val="3747B84D"/>
    <w:rsid w:val="374E2CD7"/>
    <w:rsid w:val="374F86D2"/>
    <w:rsid w:val="375062D5"/>
    <w:rsid w:val="3751081E"/>
    <w:rsid w:val="3755D875"/>
    <w:rsid w:val="37615B55"/>
    <w:rsid w:val="376A1838"/>
    <w:rsid w:val="37729299"/>
    <w:rsid w:val="377C3150"/>
    <w:rsid w:val="378022A5"/>
    <w:rsid w:val="3782A765"/>
    <w:rsid w:val="37988277"/>
    <w:rsid w:val="37A3FA20"/>
    <w:rsid w:val="37ACD438"/>
    <w:rsid w:val="37B1A1AA"/>
    <w:rsid w:val="37B3F474"/>
    <w:rsid w:val="37B9E1AA"/>
    <w:rsid w:val="37BEB1D2"/>
    <w:rsid w:val="37BF5F3B"/>
    <w:rsid w:val="37C6DF2A"/>
    <w:rsid w:val="37CF334D"/>
    <w:rsid w:val="37D22C4E"/>
    <w:rsid w:val="37DD6510"/>
    <w:rsid w:val="37E42787"/>
    <w:rsid w:val="37EECB5D"/>
    <w:rsid w:val="37FDD33B"/>
    <w:rsid w:val="3802380F"/>
    <w:rsid w:val="3804559D"/>
    <w:rsid w:val="380ADFCF"/>
    <w:rsid w:val="38122D3E"/>
    <w:rsid w:val="38223D12"/>
    <w:rsid w:val="382936A6"/>
    <w:rsid w:val="3833F7B1"/>
    <w:rsid w:val="383935F0"/>
    <w:rsid w:val="3844D88F"/>
    <w:rsid w:val="384ED5E2"/>
    <w:rsid w:val="384FA8B1"/>
    <w:rsid w:val="3853C1DA"/>
    <w:rsid w:val="38656E2D"/>
    <w:rsid w:val="38722473"/>
    <w:rsid w:val="387582F7"/>
    <w:rsid w:val="387A41F0"/>
    <w:rsid w:val="387AEDA9"/>
    <w:rsid w:val="387BC1BF"/>
    <w:rsid w:val="38827672"/>
    <w:rsid w:val="38830C4A"/>
    <w:rsid w:val="388EC326"/>
    <w:rsid w:val="3891537E"/>
    <w:rsid w:val="38921FFD"/>
    <w:rsid w:val="38962000"/>
    <w:rsid w:val="38A10710"/>
    <w:rsid w:val="38A1D53F"/>
    <w:rsid w:val="38AC4680"/>
    <w:rsid w:val="38ACDBD1"/>
    <w:rsid w:val="38C66BCB"/>
    <w:rsid w:val="38CEB161"/>
    <w:rsid w:val="38DC7927"/>
    <w:rsid w:val="38DDBAD4"/>
    <w:rsid w:val="38EC95F3"/>
    <w:rsid w:val="38FD94E8"/>
    <w:rsid w:val="390A0042"/>
    <w:rsid w:val="390A5B70"/>
    <w:rsid w:val="390E489C"/>
    <w:rsid w:val="3937A0C1"/>
    <w:rsid w:val="3940070C"/>
    <w:rsid w:val="394848CA"/>
    <w:rsid w:val="3949AD78"/>
    <w:rsid w:val="394CEBE3"/>
    <w:rsid w:val="394F6D69"/>
    <w:rsid w:val="39510799"/>
    <w:rsid w:val="39662A70"/>
    <w:rsid w:val="396E5C37"/>
    <w:rsid w:val="39763FEE"/>
    <w:rsid w:val="397F268F"/>
    <w:rsid w:val="398676E9"/>
    <w:rsid w:val="399414EE"/>
    <w:rsid w:val="39987129"/>
    <w:rsid w:val="399A24B3"/>
    <w:rsid w:val="399E85DC"/>
    <w:rsid w:val="39A18CDB"/>
    <w:rsid w:val="39AE6A43"/>
    <w:rsid w:val="39BE5DEA"/>
    <w:rsid w:val="39BF5484"/>
    <w:rsid w:val="39C51F96"/>
    <w:rsid w:val="39CE8F2A"/>
    <w:rsid w:val="39E2F84A"/>
    <w:rsid w:val="39EA2BFE"/>
    <w:rsid w:val="39EBD976"/>
    <w:rsid w:val="39EE8D7C"/>
    <w:rsid w:val="39F085D5"/>
    <w:rsid w:val="39FE0D53"/>
    <w:rsid w:val="3A1152E7"/>
    <w:rsid w:val="3A1E42AB"/>
    <w:rsid w:val="3A23783A"/>
    <w:rsid w:val="3A2B4A23"/>
    <w:rsid w:val="3A2EA6A2"/>
    <w:rsid w:val="3A2F170E"/>
    <w:rsid w:val="3A2F99A1"/>
    <w:rsid w:val="3A308D2C"/>
    <w:rsid w:val="3A3271D7"/>
    <w:rsid w:val="3A352CD1"/>
    <w:rsid w:val="3A46670F"/>
    <w:rsid w:val="3A47938D"/>
    <w:rsid w:val="3A49BDD5"/>
    <w:rsid w:val="3A6846DF"/>
    <w:rsid w:val="3A6E58DE"/>
    <w:rsid w:val="3A6EB4BA"/>
    <w:rsid w:val="3A76E528"/>
    <w:rsid w:val="3A7D2C45"/>
    <w:rsid w:val="3A943211"/>
    <w:rsid w:val="3A97E495"/>
    <w:rsid w:val="3AA1A947"/>
    <w:rsid w:val="3AA34580"/>
    <w:rsid w:val="3ABF3939"/>
    <w:rsid w:val="3AC78D51"/>
    <w:rsid w:val="3AC9681C"/>
    <w:rsid w:val="3AED5AAB"/>
    <w:rsid w:val="3AF57D06"/>
    <w:rsid w:val="3AF8692C"/>
    <w:rsid w:val="3AF9BB90"/>
    <w:rsid w:val="3AFC4278"/>
    <w:rsid w:val="3B010A52"/>
    <w:rsid w:val="3B0D2AED"/>
    <w:rsid w:val="3B26638E"/>
    <w:rsid w:val="3B294EDE"/>
    <w:rsid w:val="3B37A6DC"/>
    <w:rsid w:val="3B3ADD8B"/>
    <w:rsid w:val="3B3F3266"/>
    <w:rsid w:val="3B4105EE"/>
    <w:rsid w:val="3B41AE62"/>
    <w:rsid w:val="3B5884CF"/>
    <w:rsid w:val="3B5A75FD"/>
    <w:rsid w:val="3B5E1EE7"/>
    <w:rsid w:val="3B70F468"/>
    <w:rsid w:val="3B73642A"/>
    <w:rsid w:val="3B7C1EA9"/>
    <w:rsid w:val="3B84DFB2"/>
    <w:rsid w:val="3B99AA5D"/>
    <w:rsid w:val="3B9CA1C7"/>
    <w:rsid w:val="3B9CEAEE"/>
    <w:rsid w:val="3BA56C12"/>
    <w:rsid w:val="3BB42874"/>
    <w:rsid w:val="3BB69320"/>
    <w:rsid w:val="3BC0EC80"/>
    <w:rsid w:val="3BC444DB"/>
    <w:rsid w:val="3BC9461C"/>
    <w:rsid w:val="3BE5A55F"/>
    <w:rsid w:val="3C08A5F0"/>
    <w:rsid w:val="3C08AD1D"/>
    <w:rsid w:val="3C098516"/>
    <w:rsid w:val="3C0BACFB"/>
    <w:rsid w:val="3C0D273A"/>
    <w:rsid w:val="3C1F27E5"/>
    <w:rsid w:val="3C236CC2"/>
    <w:rsid w:val="3C240940"/>
    <w:rsid w:val="3C2F4282"/>
    <w:rsid w:val="3C3341EB"/>
    <w:rsid w:val="3C35A827"/>
    <w:rsid w:val="3C38A57E"/>
    <w:rsid w:val="3C398AB2"/>
    <w:rsid w:val="3C3B9EF3"/>
    <w:rsid w:val="3C3F35B3"/>
    <w:rsid w:val="3C494C1B"/>
    <w:rsid w:val="3C62C61C"/>
    <w:rsid w:val="3C74B69B"/>
    <w:rsid w:val="3C79B014"/>
    <w:rsid w:val="3C7D28CE"/>
    <w:rsid w:val="3C7F55B7"/>
    <w:rsid w:val="3C835051"/>
    <w:rsid w:val="3C889ADB"/>
    <w:rsid w:val="3C8BE667"/>
    <w:rsid w:val="3C92E6F7"/>
    <w:rsid w:val="3C9E9282"/>
    <w:rsid w:val="3CA3E574"/>
    <w:rsid w:val="3CB06B51"/>
    <w:rsid w:val="3CB1DFAA"/>
    <w:rsid w:val="3CBBEF2B"/>
    <w:rsid w:val="3CBC411D"/>
    <w:rsid w:val="3CCB95C1"/>
    <w:rsid w:val="3CDA1DB2"/>
    <w:rsid w:val="3CDF5C5B"/>
    <w:rsid w:val="3CE82F8A"/>
    <w:rsid w:val="3CF3D512"/>
    <w:rsid w:val="3CF911DB"/>
    <w:rsid w:val="3CFA65F1"/>
    <w:rsid w:val="3D04A345"/>
    <w:rsid w:val="3D0E4C02"/>
    <w:rsid w:val="3D0F0807"/>
    <w:rsid w:val="3D0FD733"/>
    <w:rsid w:val="3D163B52"/>
    <w:rsid w:val="3D30D986"/>
    <w:rsid w:val="3D382694"/>
    <w:rsid w:val="3D3A3CA0"/>
    <w:rsid w:val="3D46572A"/>
    <w:rsid w:val="3D4788F4"/>
    <w:rsid w:val="3D4A251A"/>
    <w:rsid w:val="3D509236"/>
    <w:rsid w:val="3D5B2009"/>
    <w:rsid w:val="3D5D0260"/>
    <w:rsid w:val="3D5FE66D"/>
    <w:rsid w:val="3D66D4D1"/>
    <w:rsid w:val="3D6A38CF"/>
    <w:rsid w:val="3D7FEDD9"/>
    <w:rsid w:val="3D81E439"/>
    <w:rsid w:val="3D840848"/>
    <w:rsid w:val="3D884A3C"/>
    <w:rsid w:val="3D952143"/>
    <w:rsid w:val="3D9F6F30"/>
    <w:rsid w:val="3DA9E306"/>
    <w:rsid w:val="3DB7F568"/>
    <w:rsid w:val="3DBC9E42"/>
    <w:rsid w:val="3DC3F3BA"/>
    <w:rsid w:val="3DC92927"/>
    <w:rsid w:val="3DCA8703"/>
    <w:rsid w:val="3DCAB703"/>
    <w:rsid w:val="3DDA74EE"/>
    <w:rsid w:val="3DDE340E"/>
    <w:rsid w:val="3DDEC1A4"/>
    <w:rsid w:val="3DE627FE"/>
    <w:rsid w:val="3DE7041A"/>
    <w:rsid w:val="3DEC5FDA"/>
    <w:rsid w:val="3DF9228B"/>
    <w:rsid w:val="3E070056"/>
    <w:rsid w:val="3E0AE360"/>
    <w:rsid w:val="3E153380"/>
    <w:rsid w:val="3E154788"/>
    <w:rsid w:val="3E19E1E8"/>
    <w:rsid w:val="3E1FD5D0"/>
    <w:rsid w:val="3E207FE9"/>
    <w:rsid w:val="3E29FD1D"/>
    <w:rsid w:val="3E2B59AE"/>
    <w:rsid w:val="3E2B80E5"/>
    <w:rsid w:val="3E2BA6BD"/>
    <w:rsid w:val="3E3EA27D"/>
    <w:rsid w:val="3E47734B"/>
    <w:rsid w:val="3E47C32B"/>
    <w:rsid w:val="3E4A5F2C"/>
    <w:rsid w:val="3E5789A9"/>
    <w:rsid w:val="3E5963CB"/>
    <w:rsid w:val="3E62AC91"/>
    <w:rsid w:val="3E7894AB"/>
    <w:rsid w:val="3E7957B6"/>
    <w:rsid w:val="3E8392F7"/>
    <w:rsid w:val="3E871E8B"/>
    <w:rsid w:val="3E93F5E2"/>
    <w:rsid w:val="3E99BD11"/>
    <w:rsid w:val="3EB7A558"/>
    <w:rsid w:val="3EBBA144"/>
    <w:rsid w:val="3ED39A97"/>
    <w:rsid w:val="3EE2FDC9"/>
    <w:rsid w:val="3EEB5B74"/>
    <w:rsid w:val="3EEC8371"/>
    <w:rsid w:val="3EEFE9C3"/>
    <w:rsid w:val="3EF5931D"/>
    <w:rsid w:val="3EFB499D"/>
    <w:rsid w:val="3F009103"/>
    <w:rsid w:val="3F0A19CC"/>
    <w:rsid w:val="3F145290"/>
    <w:rsid w:val="3F187325"/>
    <w:rsid w:val="3F251444"/>
    <w:rsid w:val="3F2CF0EA"/>
    <w:rsid w:val="3F330A94"/>
    <w:rsid w:val="3F4A3C82"/>
    <w:rsid w:val="3F4FFD38"/>
    <w:rsid w:val="3F5C4A60"/>
    <w:rsid w:val="3F65624B"/>
    <w:rsid w:val="3F66E05A"/>
    <w:rsid w:val="3F689CC7"/>
    <w:rsid w:val="3F6CFC23"/>
    <w:rsid w:val="3F890B46"/>
    <w:rsid w:val="3F92C282"/>
    <w:rsid w:val="3F9CC3AC"/>
    <w:rsid w:val="3F9D3EEE"/>
    <w:rsid w:val="3FA31D8B"/>
    <w:rsid w:val="3FA4C3E7"/>
    <w:rsid w:val="3FA5A1BE"/>
    <w:rsid w:val="3FA97F1E"/>
    <w:rsid w:val="3FBD9BDE"/>
    <w:rsid w:val="3FC30996"/>
    <w:rsid w:val="3FC7A6F8"/>
    <w:rsid w:val="3FCA6E55"/>
    <w:rsid w:val="3FD96E7D"/>
    <w:rsid w:val="3FE11A30"/>
    <w:rsid w:val="3FE3C344"/>
    <w:rsid w:val="3FF494DC"/>
    <w:rsid w:val="4006FD3A"/>
    <w:rsid w:val="40088B87"/>
    <w:rsid w:val="400A5386"/>
    <w:rsid w:val="401B2754"/>
    <w:rsid w:val="401B61AA"/>
    <w:rsid w:val="401C0957"/>
    <w:rsid w:val="401C7819"/>
    <w:rsid w:val="401E4706"/>
    <w:rsid w:val="4028C0BF"/>
    <w:rsid w:val="4036C326"/>
    <w:rsid w:val="404F7AEB"/>
    <w:rsid w:val="405469AA"/>
    <w:rsid w:val="405771A5"/>
    <w:rsid w:val="40635716"/>
    <w:rsid w:val="4064150D"/>
    <w:rsid w:val="40657985"/>
    <w:rsid w:val="406CC5CE"/>
    <w:rsid w:val="4073E254"/>
    <w:rsid w:val="4085FE7C"/>
    <w:rsid w:val="4088F43B"/>
    <w:rsid w:val="4098DC80"/>
    <w:rsid w:val="409D9BD2"/>
    <w:rsid w:val="40A2DCF5"/>
    <w:rsid w:val="40AADD33"/>
    <w:rsid w:val="40B8D187"/>
    <w:rsid w:val="40C3B664"/>
    <w:rsid w:val="40CCD9DA"/>
    <w:rsid w:val="40F14E97"/>
    <w:rsid w:val="40F8D671"/>
    <w:rsid w:val="40F8DE49"/>
    <w:rsid w:val="40F92D03"/>
    <w:rsid w:val="40FC1028"/>
    <w:rsid w:val="40FC3D24"/>
    <w:rsid w:val="40FE22F1"/>
    <w:rsid w:val="4101FDB6"/>
    <w:rsid w:val="4108D818"/>
    <w:rsid w:val="410FBFDC"/>
    <w:rsid w:val="41141FC3"/>
    <w:rsid w:val="411ECBD2"/>
    <w:rsid w:val="41252123"/>
    <w:rsid w:val="412E9E2E"/>
    <w:rsid w:val="413BCC2F"/>
    <w:rsid w:val="414245CB"/>
    <w:rsid w:val="4155A19A"/>
    <w:rsid w:val="415A3DEA"/>
    <w:rsid w:val="416415E2"/>
    <w:rsid w:val="4166AB5A"/>
    <w:rsid w:val="416B0BB9"/>
    <w:rsid w:val="416C286A"/>
    <w:rsid w:val="417E5A54"/>
    <w:rsid w:val="4182531D"/>
    <w:rsid w:val="4187A2BB"/>
    <w:rsid w:val="4188DE56"/>
    <w:rsid w:val="4189D78B"/>
    <w:rsid w:val="418DD4C3"/>
    <w:rsid w:val="419E773F"/>
    <w:rsid w:val="41B5760B"/>
    <w:rsid w:val="41CA7D34"/>
    <w:rsid w:val="41D2C1E2"/>
    <w:rsid w:val="41D7F36C"/>
    <w:rsid w:val="41DE79CE"/>
    <w:rsid w:val="41E6A63D"/>
    <w:rsid w:val="41EEE3A3"/>
    <w:rsid w:val="41F2DB82"/>
    <w:rsid w:val="41F502D9"/>
    <w:rsid w:val="41F7D5A2"/>
    <w:rsid w:val="420C1C28"/>
    <w:rsid w:val="420C3DE7"/>
    <w:rsid w:val="421E7867"/>
    <w:rsid w:val="4220A7C8"/>
    <w:rsid w:val="4239F7E7"/>
    <w:rsid w:val="423BDEB2"/>
    <w:rsid w:val="423C57BD"/>
    <w:rsid w:val="4247F80B"/>
    <w:rsid w:val="424EEB9B"/>
    <w:rsid w:val="42540A99"/>
    <w:rsid w:val="4256600C"/>
    <w:rsid w:val="4256737A"/>
    <w:rsid w:val="42588AEF"/>
    <w:rsid w:val="425B4CC8"/>
    <w:rsid w:val="425D2E7C"/>
    <w:rsid w:val="4261B85D"/>
    <w:rsid w:val="42747B60"/>
    <w:rsid w:val="42786508"/>
    <w:rsid w:val="427A7286"/>
    <w:rsid w:val="4281792B"/>
    <w:rsid w:val="428DD559"/>
    <w:rsid w:val="4293DE95"/>
    <w:rsid w:val="429DDA9D"/>
    <w:rsid w:val="42A3E8FE"/>
    <w:rsid w:val="42A4FF0D"/>
    <w:rsid w:val="42AE0C23"/>
    <w:rsid w:val="42B0894D"/>
    <w:rsid w:val="42B5C989"/>
    <w:rsid w:val="42B96593"/>
    <w:rsid w:val="42BC4AAE"/>
    <w:rsid w:val="42C350B9"/>
    <w:rsid w:val="42C471AC"/>
    <w:rsid w:val="42C55540"/>
    <w:rsid w:val="42CAD0C7"/>
    <w:rsid w:val="42D4FF90"/>
    <w:rsid w:val="42D96E70"/>
    <w:rsid w:val="42F352B2"/>
    <w:rsid w:val="43100A33"/>
    <w:rsid w:val="4314928C"/>
    <w:rsid w:val="431ACBD0"/>
    <w:rsid w:val="432F9FE4"/>
    <w:rsid w:val="4336860F"/>
    <w:rsid w:val="4336C60A"/>
    <w:rsid w:val="433DB201"/>
    <w:rsid w:val="43544B45"/>
    <w:rsid w:val="4363D3CE"/>
    <w:rsid w:val="436D3CED"/>
    <w:rsid w:val="4375588F"/>
    <w:rsid w:val="437AB2CD"/>
    <w:rsid w:val="43858CEC"/>
    <w:rsid w:val="4389AAE9"/>
    <w:rsid w:val="438E0CAC"/>
    <w:rsid w:val="4398CB38"/>
    <w:rsid w:val="439911A4"/>
    <w:rsid w:val="439E7225"/>
    <w:rsid w:val="439E765E"/>
    <w:rsid w:val="43A732FC"/>
    <w:rsid w:val="43B3413F"/>
    <w:rsid w:val="43B5FF1B"/>
    <w:rsid w:val="43C6FDE9"/>
    <w:rsid w:val="43D761FA"/>
    <w:rsid w:val="43DFE9EB"/>
    <w:rsid w:val="43E071C4"/>
    <w:rsid w:val="43E8B32D"/>
    <w:rsid w:val="43EE5C23"/>
    <w:rsid w:val="43F027EC"/>
    <w:rsid w:val="43F10B87"/>
    <w:rsid w:val="441236C4"/>
    <w:rsid w:val="44151C0A"/>
    <w:rsid w:val="44161606"/>
    <w:rsid w:val="441ACC35"/>
    <w:rsid w:val="441E6424"/>
    <w:rsid w:val="441FFBA8"/>
    <w:rsid w:val="4423F1A0"/>
    <w:rsid w:val="443211F0"/>
    <w:rsid w:val="4436F891"/>
    <w:rsid w:val="4439F205"/>
    <w:rsid w:val="443AC34A"/>
    <w:rsid w:val="44409A45"/>
    <w:rsid w:val="444223D7"/>
    <w:rsid w:val="44447E04"/>
    <w:rsid w:val="4446D8DF"/>
    <w:rsid w:val="44702E08"/>
    <w:rsid w:val="4473FB85"/>
    <w:rsid w:val="4475A308"/>
    <w:rsid w:val="447752BE"/>
    <w:rsid w:val="4478D2FB"/>
    <w:rsid w:val="447A5574"/>
    <w:rsid w:val="4485315B"/>
    <w:rsid w:val="44884AE2"/>
    <w:rsid w:val="448A6E2C"/>
    <w:rsid w:val="448AC55D"/>
    <w:rsid w:val="449BD4C8"/>
    <w:rsid w:val="44A2997C"/>
    <w:rsid w:val="44A98495"/>
    <w:rsid w:val="44B59283"/>
    <w:rsid w:val="44BC8BCD"/>
    <w:rsid w:val="44C62A60"/>
    <w:rsid w:val="44C8A4EB"/>
    <w:rsid w:val="44CA9989"/>
    <w:rsid w:val="44CE1F1A"/>
    <w:rsid w:val="44E28F00"/>
    <w:rsid w:val="44EF4572"/>
    <w:rsid w:val="44EFE7EF"/>
    <w:rsid w:val="44F6AE7E"/>
    <w:rsid w:val="44FE408E"/>
    <w:rsid w:val="4505AA54"/>
    <w:rsid w:val="450D2315"/>
    <w:rsid w:val="450F1226"/>
    <w:rsid w:val="4516BA5C"/>
    <w:rsid w:val="451C7EAB"/>
    <w:rsid w:val="4523F679"/>
    <w:rsid w:val="4529B5A3"/>
    <w:rsid w:val="453A6653"/>
    <w:rsid w:val="453FEC4B"/>
    <w:rsid w:val="455B1F3B"/>
    <w:rsid w:val="45606CD8"/>
    <w:rsid w:val="456A896F"/>
    <w:rsid w:val="4595C110"/>
    <w:rsid w:val="45A531CA"/>
    <w:rsid w:val="45ADC11C"/>
    <w:rsid w:val="45B9EE7E"/>
    <w:rsid w:val="45C81FF4"/>
    <w:rsid w:val="45C98941"/>
    <w:rsid w:val="45E74F00"/>
    <w:rsid w:val="46022B6E"/>
    <w:rsid w:val="460E384F"/>
    <w:rsid w:val="46122A85"/>
    <w:rsid w:val="461AB49D"/>
    <w:rsid w:val="4620F883"/>
    <w:rsid w:val="46388C02"/>
    <w:rsid w:val="46391E71"/>
    <w:rsid w:val="4642EA84"/>
    <w:rsid w:val="4653B437"/>
    <w:rsid w:val="46540FFA"/>
    <w:rsid w:val="465D044B"/>
    <w:rsid w:val="466370EB"/>
    <w:rsid w:val="46668ED7"/>
    <w:rsid w:val="466813D3"/>
    <w:rsid w:val="466E0449"/>
    <w:rsid w:val="466FF6B7"/>
    <w:rsid w:val="4670EE5A"/>
    <w:rsid w:val="46783923"/>
    <w:rsid w:val="467CDA68"/>
    <w:rsid w:val="4684CAF1"/>
    <w:rsid w:val="4685B85A"/>
    <w:rsid w:val="4690426F"/>
    <w:rsid w:val="4693724D"/>
    <w:rsid w:val="469B796E"/>
    <w:rsid w:val="469FC26F"/>
    <w:rsid w:val="46A43C4E"/>
    <w:rsid w:val="46AC1149"/>
    <w:rsid w:val="46B255EF"/>
    <w:rsid w:val="46B4E235"/>
    <w:rsid w:val="46B6C3DD"/>
    <w:rsid w:val="46B9BF70"/>
    <w:rsid w:val="46D19E31"/>
    <w:rsid w:val="46E50F06"/>
    <w:rsid w:val="46E69E00"/>
    <w:rsid w:val="46E9B261"/>
    <w:rsid w:val="46E9F46D"/>
    <w:rsid w:val="46F9944D"/>
    <w:rsid w:val="47010073"/>
    <w:rsid w:val="470EB48E"/>
    <w:rsid w:val="4716688C"/>
    <w:rsid w:val="4729E0B8"/>
    <w:rsid w:val="4732DC49"/>
    <w:rsid w:val="47365A66"/>
    <w:rsid w:val="47453EE4"/>
    <w:rsid w:val="47777B88"/>
    <w:rsid w:val="47786D9F"/>
    <w:rsid w:val="47795F93"/>
    <w:rsid w:val="477A86C5"/>
    <w:rsid w:val="477CBD16"/>
    <w:rsid w:val="47862D45"/>
    <w:rsid w:val="47866388"/>
    <w:rsid w:val="4799329E"/>
    <w:rsid w:val="47A1E778"/>
    <w:rsid w:val="47A3518F"/>
    <w:rsid w:val="47A7B386"/>
    <w:rsid w:val="47A80837"/>
    <w:rsid w:val="47C837A3"/>
    <w:rsid w:val="47C9BA1C"/>
    <w:rsid w:val="47CEA8EA"/>
    <w:rsid w:val="47FA1AA8"/>
    <w:rsid w:val="48053014"/>
    <w:rsid w:val="481307F9"/>
    <w:rsid w:val="48196EA1"/>
    <w:rsid w:val="481ED59B"/>
    <w:rsid w:val="4823D156"/>
    <w:rsid w:val="4823EE80"/>
    <w:rsid w:val="4826D669"/>
    <w:rsid w:val="482BB850"/>
    <w:rsid w:val="482D5149"/>
    <w:rsid w:val="482F223E"/>
    <w:rsid w:val="48331410"/>
    <w:rsid w:val="48340F89"/>
    <w:rsid w:val="48412D64"/>
    <w:rsid w:val="48425860"/>
    <w:rsid w:val="484C4E17"/>
    <w:rsid w:val="4853C72F"/>
    <w:rsid w:val="485B973B"/>
    <w:rsid w:val="4862940A"/>
    <w:rsid w:val="4891CD08"/>
    <w:rsid w:val="48A23529"/>
    <w:rsid w:val="48A5FFB1"/>
    <w:rsid w:val="48B10DF0"/>
    <w:rsid w:val="48B6D364"/>
    <w:rsid w:val="48C5495E"/>
    <w:rsid w:val="48CACF73"/>
    <w:rsid w:val="48D5828E"/>
    <w:rsid w:val="48E7944C"/>
    <w:rsid w:val="48ED5DBE"/>
    <w:rsid w:val="48FAC06F"/>
    <w:rsid w:val="4904EE61"/>
    <w:rsid w:val="4906A810"/>
    <w:rsid w:val="4910AEB8"/>
    <w:rsid w:val="4915EDBB"/>
    <w:rsid w:val="491A3CD1"/>
    <w:rsid w:val="492935E1"/>
    <w:rsid w:val="493823DA"/>
    <w:rsid w:val="493A333D"/>
    <w:rsid w:val="493EE103"/>
    <w:rsid w:val="493F2AEF"/>
    <w:rsid w:val="49459D8C"/>
    <w:rsid w:val="4947A641"/>
    <w:rsid w:val="494CF9E3"/>
    <w:rsid w:val="49525234"/>
    <w:rsid w:val="4968C4B8"/>
    <w:rsid w:val="496C70A5"/>
    <w:rsid w:val="4975A6D1"/>
    <w:rsid w:val="497BFD78"/>
    <w:rsid w:val="497D471C"/>
    <w:rsid w:val="497E1844"/>
    <w:rsid w:val="4980C200"/>
    <w:rsid w:val="4984CD4A"/>
    <w:rsid w:val="4989D86E"/>
    <w:rsid w:val="498F5C23"/>
    <w:rsid w:val="49930BD0"/>
    <w:rsid w:val="499CBA20"/>
    <w:rsid w:val="49B16C1E"/>
    <w:rsid w:val="49B4EAB7"/>
    <w:rsid w:val="49BE823D"/>
    <w:rsid w:val="49C2CBC5"/>
    <w:rsid w:val="49C31311"/>
    <w:rsid w:val="49C72150"/>
    <w:rsid w:val="49D5BA92"/>
    <w:rsid w:val="49DB6BAD"/>
    <w:rsid w:val="49DBF894"/>
    <w:rsid w:val="49DE24C4"/>
    <w:rsid w:val="49E0EE8C"/>
    <w:rsid w:val="49E82810"/>
    <w:rsid w:val="49EA08B0"/>
    <w:rsid w:val="49F7E4FA"/>
    <w:rsid w:val="49F9FB34"/>
    <w:rsid w:val="4A0D4272"/>
    <w:rsid w:val="4A142FE6"/>
    <w:rsid w:val="4A1501D7"/>
    <w:rsid w:val="4A236C06"/>
    <w:rsid w:val="4A3603DA"/>
    <w:rsid w:val="4A3C3B2B"/>
    <w:rsid w:val="4A56FD5E"/>
    <w:rsid w:val="4A6C4069"/>
    <w:rsid w:val="4A7879DB"/>
    <w:rsid w:val="4A923CBA"/>
    <w:rsid w:val="4AADB108"/>
    <w:rsid w:val="4AB00592"/>
    <w:rsid w:val="4ABE5C16"/>
    <w:rsid w:val="4AC0D420"/>
    <w:rsid w:val="4AC2E35D"/>
    <w:rsid w:val="4ACAA28B"/>
    <w:rsid w:val="4AD5EEDC"/>
    <w:rsid w:val="4ADB1F78"/>
    <w:rsid w:val="4ADBD34D"/>
    <w:rsid w:val="4ADED48D"/>
    <w:rsid w:val="4AE3C06B"/>
    <w:rsid w:val="4AE3C9F5"/>
    <w:rsid w:val="4AF007A4"/>
    <w:rsid w:val="4AF81C0B"/>
    <w:rsid w:val="4AFCB9E9"/>
    <w:rsid w:val="4B0519E6"/>
    <w:rsid w:val="4B0A8F5A"/>
    <w:rsid w:val="4B183F3F"/>
    <w:rsid w:val="4B1C73F2"/>
    <w:rsid w:val="4B1C8FDB"/>
    <w:rsid w:val="4B1CA61B"/>
    <w:rsid w:val="4B37B7ED"/>
    <w:rsid w:val="4B38EE2E"/>
    <w:rsid w:val="4B3A24ED"/>
    <w:rsid w:val="4B3BFDC3"/>
    <w:rsid w:val="4B41D48C"/>
    <w:rsid w:val="4B4C313D"/>
    <w:rsid w:val="4B6CB004"/>
    <w:rsid w:val="4B7F45ED"/>
    <w:rsid w:val="4B9039DC"/>
    <w:rsid w:val="4B991257"/>
    <w:rsid w:val="4B9BA577"/>
    <w:rsid w:val="4B9E804A"/>
    <w:rsid w:val="4BA50D42"/>
    <w:rsid w:val="4BA79A2F"/>
    <w:rsid w:val="4BB51D98"/>
    <w:rsid w:val="4BF2F67B"/>
    <w:rsid w:val="4BF8C506"/>
    <w:rsid w:val="4C0A3300"/>
    <w:rsid w:val="4C1E4011"/>
    <w:rsid w:val="4C2C5CDE"/>
    <w:rsid w:val="4C2DEA5D"/>
    <w:rsid w:val="4C2F1C74"/>
    <w:rsid w:val="4C31C2A6"/>
    <w:rsid w:val="4C3B60E3"/>
    <w:rsid w:val="4C520C09"/>
    <w:rsid w:val="4C581155"/>
    <w:rsid w:val="4C6C1159"/>
    <w:rsid w:val="4C7E3E43"/>
    <w:rsid w:val="4C8834B2"/>
    <w:rsid w:val="4C8CA388"/>
    <w:rsid w:val="4C8DA6D5"/>
    <w:rsid w:val="4CA78038"/>
    <w:rsid w:val="4CB39A8A"/>
    <w:rsid w:val="4CBFE268"/>
    <w:rsid w:val="4CD2ED74"/>
    <w:rsid w:val="4CDC8513"/>
    <w:rsid w:val="4CDC8EBC"/>
    <w:rsid w:val="4CDECDF4"/>
    <w:rsid w:val="4CE22CC8"/>
    <w:rsid w:val="4CE2486F"/>
    <w:rsid w:val="4CE5B87F"/>
    <w:rsid w:val="4CEA531F"/>
    <w:rsid w:val="4CEC6668"/>
    <w:rsid w:val="4CF071D3"/>
    <w:rsid w:val="4CF1081E"/>
    <w:rsid w:val="4CFA3CA9"/>
    <w:rsid w:val="4D02111D"/>
    <w:rsid w:val="4D05EE76"/>
    <w:rsid w:val="4D100E25"/>
    <w:rsid w:val="4D129518"/>
    <w:rsid w:val="4D1320E5"/>
    <w:rsid w:val="4D1AEFB2"/>
    <w:rsid w:val="4D1CB19E"/>
    <w:rsid w:val="4D235B2C"/>
    <w:rsid w:val="4D239DCF"/>
    <w:rsid w:val="4D2E11DB"/>
    <w:rsid w:val="4D3D1B52"/>
    <w:rsid w:val="4D3FEF58"/>
    <w:rsid w:val="4D5042A6"/>
    <w:rsid w:val="4D50E518"/>
    <w:rsid w:val="4D6A5E20"/>
    <w:rsid w:val="4D6CB348"/>
    <w:rsid w:val="4D71EE3D"/>
    <w:rsid w:val="4D84B1B2"/>
    <w:rsid w:val="4D878F56"/>
    <w:rsid w:val="4D87FA09"/>
    <w:rsid w:val="4D9B2DD2"/>
    <w:rsid w:val="4D9BE110"/>
    <w:rsid w:val="4D9E0F2F"/>
    <w:rsid w:val="4DA523B2"/>
    <w:rsid w:val="4DA8ED77"/>
    <w:rsid w:val="4DB5C5CD"/>
    <w:rsid w:val="4DD3B458"/>
    <w:rsid w:val="4DF50263"/>
    <w:rsid w:val="4DF987FD"/>
    <w:rsid w:val="4E085628"/>
    <w:rsid w:val="4E0E2F37"/>
    <w:rsid w:val="4E112296"/>
    <w:rsid w:val="4E153045"/>
    <w:rsid w:val="4E16537A"/>
    <w:rsid w:val="4E186C9A"/>
    <w:rsid w:val="4E194A34"/>
    <w:rsid w:val="4E26EAC7"/>
    <w:rsid w:val="4E28674B"/>
    <w:rsid w:val="4E3B5E99"/>
    <w:rsid w:val="4E41C361"/>
    <w:rsid w:val="4E424810"/>
    <w:rsid w:val="4E448F72"/>
    <w:rsid w:val="4E67877E"/>
    <w:rsid w:val="4E6EFFBE"/>
    <w:rsid w:val="4E705B82"/>
    <w:rsid w:val="4E706D81"/>
    <w:rsid w:val="4E7BEF52"/>
    <w:rsid w:val="4E7F57CB"/>
    <w:rsid w:val="4E81FED8"/>
    <w:rsid w:val="4E83DE1C"/>
    <w:rsid w:val="4EA1605B"/>
    <w:rsid w:val="4EA695AA"/>
    <w:rsid w:val="4EA73DE4"/>
    <w:rsid w:val="4EAF8035"/>
    <w:rsid w:val="4EB5C917"/>
    <w:rsid w:val="4EC24025"/>
    <w:rsid w:val="4EC5B263"/>
    <w:rsid w:val="4ED6BC45"/>
    <w:rsid w:val="4EDD0185"/>
    <w:rsid w:val="4EE4405C"/>
    <w:rsid w:val="4EEE5C19"/>
    <w:rsid w:val="4EF0BEAD"/>
    <w:rsid w:val="4EF5362B"/>
    <w:rsid w:val="4EFA46B5"/>
    <w:rsid w:val="4EFD8F11"/>
    <w:rsid w:val="4EFDE5E7"/>
    <w:rsid w:val="4F0001ED"/>
    <w:rsid w:val="4F0F2660"/>
    <w:rsid w:val="4F13D44F"/>
    <w:rsid w:val="4F1404FD"/>
    <w:rsid w:val="4F59E101"/>
    <w:rsid w:val="4F767177"/>
    <w:rsid w:val="4F7B8FC0"/>
    <w:rsid w:val="4F7BB5AF"/>
    <w:rsid w:val="4F807651"/>
    <w:rsid w:val="4F812F26"/>
    <w:rsid w:val="4F8FFFE1"/>
    <w:rsid w:val="4F9AA21B"/>
    <w:rsid w:val="4F9C501D"/>
    <w:rsid w:val="4F9F0D58"/>
    <w:rsid w:val="4FA6D191"/>
    <w:rsid w:val="4FAC5460"/>
    <w:rsid w:val="4FB51A95"/>
    <w:rsid w:val="4FB71F24"/>
    <w:rsid w:val="4FC2DF4D"/>
    <w:rsid w:val="4FC40E3E"/>
    <w:rsid w:val="4FC9767A"/>
    <w:rsid w:val="4FCB763B"/>
    <w:rsid w:val="4FCBB783"/>
    <w:rsid w:val="4FD1F805"/>
    <w:rsid w:val="4FD3BBE1"/>
    <w:rsid w:val="4FDB51E0"/>
    <w:rsid w:val="4FE7CB10"/>
    <w:rsid w:val="4FF7C75C"/>
    <w:rsid w:val="4FF9F6EC"/>
    <w:rsid w:val="4FFDD805"/>
    <w:rsid w:val="50250EF6"/>
    <w:rsid w:val="50433A18"/>
    <w:rsid w:val="50455495"/>
    <w:rsid w:val="50489B5E"/>
    <w:rsid w:val="5061210C"/>
    <w:rsid w:val="506B0783"/>
    <w:rsid w:val="507003F0"/>
    <w:rsid w:val="5070999D"/>
    <w:rsid w:val="507BB9A5"/>
    <w:rsid w:val="5087A84E"/>
    <w:rsid w:val="5092D004"/>
    <w:rsid w:val="509356C5"/>
    <w:rsid w:val="50A40287"/>
    <w:rsid w:val="50B154DE"/>
    <w:rsid w:val="50B9AD89"/>
    <w:rsid w:val="50BF5192"/>
    <w:rsid w:val="50D09437"/>
    <w:rsid w:val="50D2C416"/>
    <w:rsid w:val="50D506A1"/>
    <w:rsid w:val="50DAF58D"/>
    <w:rsid w:val="50E4FB7F"/>
    <w:rsid w:val="50EC3AD0"/>
    <w:rsid w:val="50FD95C7"/>
    <w:rsid w:val="5106D2D3"/>
    <w:rsid w:val="5107CCB0"/>
    <w:rsid w:val="510C1BFF"/>
    <w:rsid w:val="51170575"/>
    <w:rsid w:val="5118B9D0"/>
    <w:rsid w:val="5129EB40"/>
    <w:rsid w:val="512C181C"/>
    <w:rsid w:val="512D28AB"/>
    <w:rsid w:val="512E04BC"/>
    <w:rsid w:val="5135E146"/>
    <w:rsid w:val="514432DF"/>
    <w:rsid w:val="5149A5F5"/>
    <w:rsid w:val="51552079"/>
    <w:rsid w:val="51562134"/>
    <w:rsid w:val="5156CFC3"/>
    <w:rsid w:val="51590D05"/>
    <w:rsid w:val="515BB14D"/>
    <w:rsid w:val="515F9892"/>
    <w:rsid w:val="516D85BA"/>
    <w:rsid w:val="51703C9B"/>
    <w:rsid w:val="517A6C7F"/>
    <w:rsid w:val="517CD3B7"/>
    <w:rsid w:val="51858A30"/>
    <w:rsid w:val="5187B984"/>
    <w:rsid w:val="5188CA15"/>
    <w:rsid w:val="519B44B7"/>
    <w:rsid w:val="51A8917E"/>
    <w:rsid w:val="51BB72AC"/>
    <w:rsid w:val="51BBC61C"/>
    <w:rsid w:val="51DA5549"/>
    <w:rsid w:val="51E3C7D5"/>
    <w:rsid w:val="51E43253"/>
    <w:rsid w:val="51FE958A"/>
    <w:rsid w:val="51FF1B13"/>
    <w:rsid w:val="5208E14E"/>
    <w:rsid w:val="52137027"/>
    <w:rsid w:val="521A257D"/>
    <w:rsid w:val="522201D5"/>
    <w:rsid w:val="522319F9"/>
    <w:rsid w:val="522DD727"/>
    <w:rsid w:val="5231D064"/>
    <w:rsid w:val="523241A8"/>
    <w:rsid w:val="5236FA7F"/>
    <w:rsid w:val="52375B68"/>
    <w:rsid w:val="5243457B"/>
    <w:rsid w:val="5262CDAD"/>
    <w:rsid w:val="52682D2A"/>
    <w:rsid w:val="527C0E28"/>
    <w:rsid w:val="5285F249"/>
    <w:rsid w:val="529943C7"/>
    <w:rsid w:val="52A45A5F"/>
    <w:rsid w:val="52ADB73C"/>
    <w:rsid w:val="52B3F9F9"/>
    <w:rsid w:val="52B7AFB8"/>
    <w:rsid w:val="52B7E1BE"/>
    <w:rsid w:val="52C47806"/>
    <w:rsid w:val="52DDB726"/>
    <w:rsid w:val="52E73513"/>
    <w:rsid w:val="52F16A34"/>
    <w:rsid w:val="52F9713E"/>
    <w:rsid w:val="52FEEF08"/>
    <w:rsid w:val="530319FE"/>
    <w:rsid w:val="53078D19"/>
    <w:rsid w:val="53187AFD"/>
    <w:rsid w:val="53193EF0"/>
    <w:rsid w:val="5319ABD9"/>
    <w:rsid w:val="5331F62A"/>
    <w:rsid w:val="53356906"/>
    <w:rsid w:val="533BC330"/>
    <w:rsid w:val="533FFF60"/>
    <w:rsid w:val="5342405B"/>
    <w:rsid w:val="53493874"/>
    <w:rsid w:val="53516133"/>
    <w:rsid w:val="53526A8C"/>
    <w:rsid w:val="5354454D"/>
    <w:rsid w:val="5360B5A6"/>
    <w:rsid w:val="5365277C"/>
    <w:rsid w:val="536C40CB"/>
    <w:rsid w:val="53850DA0"/>
    <w:rsid w:val="53878CB2"/>
    <w:rsid w:val="5390A53F"/>
    <w:rsid w:val="5390E566"/>
    <w:rsid w:val="5392F388"/>
    <w:rsid w:val="53979949"/>
    <w:rsid w:val="5399A2B1"/>
    <w:rsid w:val="53A4DBB6"/>
    <w:rsid w:val="53A958E5"/>
    <w:rsid w:val="53BE8774"/>
    <w:rsid w:val="53C755ED"/>
    <w:rsid w:val="53CA7554"/>
    <w:rsid w:val="53CC5204"/>
    <w:rsid w:val="53CF45F6"/>
    <w:rsid w:val="53D0E980"/>
    <w:rsid w:val="53D5B89F"/>
    <w:rsid w:val="53D6E1B4"/>
    <w:rsid w:val="53E2DD87"/>
    <w:rsid w:val="53E8DBF0"/>
    <w:rsid w:val="53F0C6A0"/>
    <w:rsid w:val="53FA908B"/>
    <w:rsid w:val="53FACA3C"/>
    <w:rsid w:val="540BD123"/>
    <w:rsid w:val="540D72BE"/>
    <w:rsid w:val="541C6862"/>
    <w:rsid w:val="5421C697"/>
    <w:rsid w:val="54228911"/>
    <w:rsid w:val="5426207A"/>
    <w:rsid w:val="5439164D"/>
    <w:rsid w:val="543A8089"/>
    <w:rsid w:val="543D0398"/>
    <w:rsid w:val="543EECA9"/>
    <w:rsid w:val="54468971"/>
    <w:rsid w:val="54471DF1"/>
    <w:rsid w:val="544FE1D9"/>
    <w:rsid w:val="5451A230"/>
    <w:rsid w:val="54556C87"/>
    <w:rsid w:val="545EBDEB"/>
    <w:rsid w:val="547D54B8"/>
    <w:rsid w:val="54875936"/>
    <w:rsid w:val="5489665F"/>
    <w:rsid w:val="548B1C02"/>
    <w:rsid w:val="548C9FF8"/>
    <w:rsid w:val="5498DCBD"/>
    <w:rsid w:val="54A9628A"/>
    <w:rsid w:val="54AC270C"/>
    <w:rsid w:val="54B3C965"/>
    <w:rsid w:val="54D015E9"/>
    <w:rsid w:val="54D1681B"/>
    <w:rsid w:val="54D34613"/>
    <w:rsid w:val="54D62101"/>
    <w:rsid w:val="54EAB775"/>
    <w:rsid w:val="5502C4DA"/>
    <w:rsid w:val="550601F7"/>
    <w:rsid w:val="55063204"/>
    <w:rsid w:val="550CF980"/>
    <w:rsid w:val="550F1E25"/>
    <w:rsid w:val="5514066D"/>
    <w:rsid w:val="5526E9F8"/>
    <w:rsid w:val="5534038F"/>
    <w:rsid w:val="55394A32"/>
    <w:rsid w:val="553A98BD"/>
    <w:rsid w:val="55412742"/>
    <w:rsid w:val="5547F0EC"/>
    <w:rsid w:val="5551D0CF"/>
    <w:rsid w:val="55529CB6"/>
    <w:rsid w:val="555DF10B"/>
    <w:rsid w:val="556EF812"/>
    <w:rsid w:val="557CEFAC"/>
    <w:rsid w:val="557E88EE"/>
    <w:rsid w:val="5589043D"/>
    <w:rsid w:val="559401C8"/>
    <w:rsid w:val="55A651F6"/>
    <w:rsid w:val="55AC871C"/>
    <w:rsid w:val="55B2982C"/>
    <w:rsid w:val="55B6DE02"/>
    <w:rsid w:val="55B7AF9F"/>
    <w:rsid w:val="55B9CDDC"/>
    <w:rsid w:val="55BF0570"/>
    <w:rsid w:val="55C5F315"/>
    <w:rsid w:val="55C82BA3"/>
    <w:rsid w:val="55C83BCD"/>
    <w:rsid w:val="55D1EFED"/>
    <w:rsid w:val="55E01FCC"/>
    <w:rsid w:val="55E6B150"/>
    <w:rsid w:val="55E7E741"/>
    <w:rsid w:val="55EC8697"/>
    <w:rsid w:val="55F53662"/>
    <w:rsid w:val="55F84250"/>
    <w:rsid w:val="5601AE12"/>
    <w:rsid w:val="56192F9A"/>
    <w:rsid w:val="561DE7D9"/>
    <w:rsid w:val="562105B1"/>
    <w:rsid w:val="5630ED30"/>
    <w:rsid w:val="5639436C"/>
    <w:rsid w:val="5646FFA0"/>
    <w:rsid w:val="564A26DC"/>
    <w:rsid w:val="564A4469"/>
    <w:rsid w:val="564D0EF0"/>
    <w:rsid w:val="56509EBA"/>
    <w:rsid w:val="565149A6"/>
    <w:rsid w:val="56538E43"/>
    <w:rsid w:val="565D6D7E"/>
    <w:rsid w:val="565F6C1A"/>
    <w:rsid w:val="566989F9"/>
    <w:rsid w:val="566996EC"/>
    <w:rsid w:val="567049FD"/>
    <w:rsid w:val="5675B575"/>
    <w:rsid w:val="567CE655"/>
    <w:rsid w:val="567FFDD2"/>
    <w:rsid w:val="5683460E"/>
    <w:rsid w:val="5686F555"/>
    <w:rsid w:val="56A1C9E5"/>
    <w:rsid w:val="56A5B05E"/>
    <w:rsid w:val="56A819D4"/>
    <w:rsid w:val="56AF53A5"/>
    <w:rsid w:val="56AFAEF7"/>
    <w:rsid w:val="56B49998"/>
    <w:rsid w:val="56C24952"/>
    <w:rsid w:val="56CAAA53"/>
    <w:rsid w:val="56D8166D"/>
    <w:rsid w:val="56F28086"/>
    <w:rsid w:val="56FD8ECF"/>
    <w:rsid w:val="56FDDA6F"/>
    <w:rsid w:val="5706334F"/>
    <w:rsid w:val="570CEF29"/>
    <w:rsid w:val="571A11FA"/>
    <w:rsid w:val="571CDE4D"/>
    <w:rsid w:val="571FABDE"/>
    <w:rsid w:val="5723E126"/>
    <w:rsid w:val="572B5D05"/>
    <w:rsid w:val="5733AFCF"/>
    <w:rsid w:val="573420C3"/>
    <w:rsid w:val="573D3915"/>
    <w:rsid w:val="573F1386"/>
    <w:rsid w:val="575D624A"/>
    <w:rsid w:val="5763D53B"/>
    <w:rsid w:val="57680918"/>
    <w:rsid w:val="576EC200"/>
    <w:rsid w:val="5777383D"/>
    <w:rsid w:val="577C15BF"/>
    <w:rsid w:val="5787BED2"/>
    <w:rsid w:val="5791756A"/>
    <w:rsid w:val="5792DB55"/>
    <w:rsid w:val="57A32A54"/>
    <w:rsid w:val="57A364E3"/>
    <w:rsid w:val="57A5DB08"/>
    <w:rsid w:val="57B23C95"/>
    <w:rsid w:val="57B66B44"/>
    <w:rsid w:val="57BA4A93"/>
    <w:rsid w:val="57BFD562"/>
    <w:rsid w:val="57DD976A"/>
    <w:rsid w:val="57DDF56E"/>
    <w:rsid w:val="57EA9902"/>
    <w:rsid w:val="57EF04E4"/>
    <w:rsid w:val="57F5AF74"/>
    <w:rsid w:val="57F79313"/>
    <w:rsid w:val="57FA501F"/>
    <w:rsid w:val="580A6AAA"/>
    <w:rsid w:val="580BAA00"/>
    <w:rsid w:val="58102C44"/>
    <w:rsid w:val="58179690"/>
    <w:rsid w:val="58179744"/>
    <w:rsid w:val="581C696B"/>
    <w:rsid w:val="5824D4D0"/>
    <w:rsid w:val="5829A244"/>
    <w:rsid w:val="5833F126"/>
    <w:rsid w:val="5844E67A"/>
    <w:rsid w:val="5845CFF1"/>
    <w:rsid w:val="584741A6"/>
    <w:rsid w:val="58490FD6"/>
    <w:rsid w:val="585E467C"/>
    <w:rsid w:val="5863971A"/>
    <w:rsid w:val="5864FA3A"/>
    <w:rsid w:val="586C474B"/>
    <w:rsid w:val="5870AD65"/>
    <w:rsid w:val="58790A36"/>
    <w:rsid w:val="587DB66B"/>
    <w:rsid w:val="58876113"/>
    <w:rsid w:val="5887E786"/>
    <w:rsid w:val="58985CD6"/>
    <w:rsid w:val="589AC710"/>
    <w:rsid w:val="58A440C1"/>
    <w:rsid w:val="58A9E73F"/>
    <w:rsid w:val="58AD4BAD"/>
    <w:rsid w:val="58B1C5C9"/>
    <w:rsid w:val="58B303D0"/>
    <w:rsid w:val="58B8515C"/>
    <w:rsid w:val="58BD4541"/>
    <w:rsid w:val="58E452E1"/>
    <w:rsid w:val="5903C659"/>
    <w:rsid w:val="5907AA54"/>
    <w:rsid w:val="590B1DA2"/>
    <w:rsid w:val="590C1C75"/>
    <w:rsid w:val="59179651"/>
    <w:rsid w:val="591A60C4"/>
    <w:rsid w:val="59392616"/>
    <w:rsid w:val="593BE8C1"/>
    <w:rsid w:val="5941D056"/>
    <w:rsid w:val="59534BB9"/>
    <w:rsid w:val="5953F32C"/>
    <w:rsid w:val="595930B8"/>
    <w:rsid w:val="59650596"/>
    <w:rsid w:val="596664BF"/>
    <w:rsid w:val="596E16E6"/>
    <w:rsid w:val="596E74AB"/>
    <w:rsid w:val="596E82F4"/>
    <w:rsid w:val="5973AB0A"/>
    <w:rsid w:val="59746049"/>
    <w:rsid w:val="597728BC"/>
    <w:rsid w:val="599E3FD7"/>
    <w:rsid w:val="599EA92F"/>
    <w:rsid w:val="59A5D814"/>
    <w:rsid w:val="59AF3C01"/>
    <w:rsid w:val="59B2DFA0"/>
    <w:rsid w:val="59B71C03"/>
    <w:rsid w:val="59BB6C30"/>
    <w:rsid w:val="59BEE8D7"/>
    <w:rsid w:val="59C9AE09"/>
    <w:rsid w:val="59C9D1E5"/>
    <w:rsid w:val="59CF770E"/>
    <w:rsid w:val="59D1BAA0"/>
    <w:rsid w:val="59DB15EC"/>
    <w:rsid w:val="59E0F35B"/>
    <w:rsid w:val="59EABE2D"/>
    <w:rsid w:val="59F6EE79"/>
    <w:rsid w:val="59F91C14"/>
    <w:rsid w:val="5A0538DD"/>
    <w:rsid w:val="5A1379AE"/>
    <w:rsid w:val="5A19C3DB"/>
    <w:rsid w:val="5A27D6BF"/>
    <w:rsid w:val="5A380A3F"/>
    <w:rsid w:val="5A3DEB0D"/>
    <w:rsid w:val="5A4BFBB1"/>
    <w:rsid w:val="5A568786"/>
    <w:rsid w:val="5A573ECD"/>
    <w:rsid w:val="5A5C9DD5"/>
    <w:rsid w:val="5A6D8DCE"/>
    <w:rsid w:val="5A6EEE41"/>
    <w:rsid w:val="5A718A19"/>
    <w:rsid w:val="5A744D64"/>
    <w:rsid w:val="5A77E6FB"/>
    <w:rsid w:val="5A7CF213"/>
    <w:rsid w:val="5A846371"/>
    <w:rsid w:val="5A8E0726"/>
    <w:rsid w:val="5A91A0AC"/>
    <w:rsid w:val="5A92B172"/>
    <w:rsid w:val="5A94909E"/>
    <w:rsid w:val="5AA4AD78"/>
    <w:rsid w:val="5AA4EC52"/>
    <w:rsid w:val="5AA4F55C"/>
    <w:rsid w:val="5AA63586"/>
    <w:rsid w:val="5AB2301D"/>
    <w:rsid w:val="5AB256D7"/>
    <w:rsid w:val="5ABBB930"/>
    <w:rsid w:val="5AC85950"/>
    <w:rsid w:val="5ACBDA0C"/>
    <w:rsid w:val="5AD7D40A"/>
    <w:rsid w:val="5ADCB57E"/>
    <w:rsid w:val="5AEC6A31"/>
    <w:rsid w:val="5AEE42A4"/>
    <w:rsid w:val="5AEF124B"/>
    <w:rsid w:val="5AF2F63C"/>
    <w:rsid w:val="5B09A733"/>
    <w:rsid w:val="5B0DF95F"/>
    <w:rsid w:val="5B1832FB"/>
    <w:rsid w:val="5B53F4A3"/>
    <w:rsid w:val="5B5FFDAA"/>
    <w:rsid w:val="5B6063A1"/>
    <w:rsid w:val="5B6DBDF7"/>
    <w:rsid w:val="5B6F5CC2"/>
    <w:rsid w:val="5B716C07"/>
    <w:rsid w:val="5B7248AE"/>
    <w:rsid w:val="5B7BC681"/>
    <w:rsid w:val="5B867ABF"/>
    <w:rsid w:val="5B8B3872"/>
    <w:rsid w:val="5B8C9F3A"/>
    <w:rsid w:val="5B8CFDEE"/>
    <w:rsid w:val="5B90A037"/>
    <w:rsid w:val="5B9BCEE4"/>
    <w:rsid w:val="5BA390FA"/>
    <w:rsid w:val="5BA64EB7"/>
    <w:rsid w:val="5BA9E7DE"/>
    <w:rsid w:val="5BBAC1EE"/>
    <w:rsid w:val="5BBBE722"/>
    <w:rsid w:val="5BCB16A3"/>
    <w:rsid w:val="5BD3FB69"/>
    <w:rsid w:val="5BD54B51"/>
    <w:rsid w:val="5BE18628"/>
    <w:rsid w:val="5BEAE5B1"/>
    <w:rsid w:val="5BEC44C0"/>
    <w:rsid w:val="5BF02E93"/>
    <w:rsid w:val="5BFF1AC4"/>
    <w:rsid w:val="5C0CDCB6"/>
    <w:rsid w:val="5C0D76B3"/>
    <w:rsid w:val="5C145C71"/>
    <w:rsid w:val="5C169E29"/>
    <w:rsid w:val="5C174D61"/>
    <w:rsid w:val="5C1DBED4"/>
    <w:rsid w:val="5C47581D"/>
    <w:rsid w:val="5C4AD0D3"/>
    <w:rsid w:val="5C555AAC"/>
    <w:rsid w:val="5C567647"/>
    <w:rsid w:val="5C641A5F"/>
    <w:rsid w:val="5C68AAD7"/>
    <w:rsid w:val="5C6B79C1"/>
    <w:rsid w:val="5C7442F1"/>
    <w:rsid w:val="5C74F4F2"/>
    <w:rsid w:val="5C818452"/>
    <w:rsid w:val="5C82CA5D"/>
    <w:rsid w:val="5C871B39"/>
    <w:rsid w:val="5C8ACD46"/>
    <w:rsid w:val="5C8F5E28"/>
    <w:rsid w:val="5C9C778B"/>
    <w:rsid w:val="5CA3C920"/>
    <w:rsid w:val="5CA93798"/>
    <w:rsid w:val="5CAE6542"/>
    <w:rsid w:val="5CB6A183"/>
    <w:rsid w:val="5CB971AD"/>
    <w:rsid w:val="5CC0048B"/>
    <w:rsid w:val="5CC150A9"/>
    <w:rsid w:val="5CC82E0C"/>
    <w:rsid w:val="5CCD6425"/>
    <w:rsid w:val="5CD11DBB"/>
    <w:rsid w:val="5CD3D2DA"/>
    <w:rsid w:val="5CD7A45A"/>
    <w:rsid w:val="5CDE80DC"/>
    <w:rsid w:val="5CE0EA2A"/>
    <w:rsid w:val="5CEC2C5E"/>
    <w:rsid w:val="5D0A3839"/>
    <w:rsid w:val="5D15CE3D"/>
    <w:rsid w:val="5D18662B"/>
    <w:rsid w:val="5D23E5DE"/>
    <w:rsid w:val="5D352A2F"/>
    <w:rsid w:val="5D38652E"/>
    <w:rsid w:val="5D4B357B"/>
    <w:rsid w:val="5D4E57FE"/>
    <w:rsid w:val="5D4F7035"/>
    <w:rsid w:val="5D56B61E"/>
    <w:rsid w:val="5D58E232"/>
    <w:rsid w:val="5D5E201D"/>
    <w:rsid w:val="5D6A499E"/>
    <w:rsid w:val="5D71DC01"/>
    <w:rsid w:val="5D7224D4"/>
    <w:rsid w:val="5D7664C6"/>
    <w:rsid w:val="5D7AE6BA"/>
    <w:rsid w:val="5D7B1837"/>
    <w:rsid w:val="5D7B6E16"/>
    <w:rsid w:val="5D8DFBC1"/>
    <w:rsid w:val="5DAFC041"/>
    <w:rsid w:val="5DC30554"/>
    <w:rsid w:val="5DC99998"/>
    <w:rsid w:val="5DDC9CF6"/>
    <w:rsid w:val="5DE1DA8D"/>
    <w:rsid w:val="5DE687D5"/>
    <w:rsid w:val="5DF31603"/>
    <w:rsid w:val="5DFA1702"/>
    <w:rsid w:val="5DFE6737"/>
    <w:rsid w:val="5E0BBFDB"/>
    <w:rsid w:val="5E0D36BB"/>
    <w:rsid w:val="5E100221"/>
    <w:rsid w:val="5E2B14C3"/>
    <w:rsid w:val="5E2D1E26"/>
    <w:rsid w:val="5E3130F8"/>
    <w:rsid w:val="5E379767"/>
    <w:rsid w:val="5E3EA2CD"/>
    <w:rsid w:val="5E3F3875"/>
    <w:rsid w:val="5E430B6B"/>
    <w:rsid w:val="5E43B689"/>
    <w:rsid w:val="5E43CC6B"/>
    <w:rsid w:val="5E4D3AF5"/>
    <w:rsid w:val="5E504829"/>
    <w:rsid w:val="5E63318B"/>
    <w:rsid w:val="5E6D68EE"/>
    <w:rsid w:val="5E7D8938"/>
    <w:rsid w:val="5E88AEB2"/>
    <w:rsid w:val="5E8B62B2"/>
    <w:rsid w:val="5EA12994"/>
    <w:rsid w:val="5EA53996"/>
    <w:rsid w:val="5EAD2D89"/>
    <w:rsid w:val="5EAE895C"/>
    <w:rsid w:val="5EBB85FC"/>
    <w:rsid w:val="5ECC03C1"/>
    <w:rsid w:val="5ECE2769"/>
    <w:rsid w:val="5EE07E38"/>
    <w:rsid w:val="5EE0E752"/>
    <w:rsid w:val="5EE5AE65"/>
    <w:rsid w:val="5EE735DA"/>
    <w:rsid w:val="5EE82BCD"/>
    <w:rsid w:val="5EEEB675"/>
    <w:rsid w:val="5EEFC0EE"/>
    <w:rsid w:val="5F0362FA"/>
    <w:rsid w:val="5F11F61A"/>
    <w:rsid w:val="5F136E85"/>
    <w:rsid w:val="5F14F3C0"/>
    <w:rsid w:val="5F1D8ACE"/>
    <w:rsid w:val="5F1FC72A"/>
    <w:rsid w:val="5F258276"/>
    <w:rsid w:val="5F27131F"/>
    <w:rsid w:val="5F2CAF1B"/>
    <w:rsid w:val="5F30E3FA"/>
    <w:rsid w:val="5F315379"/>
    <w:rsid w:val="5F33CF1F"/>
    <w:rsid w:val="5F454BF4"/>
    <w:rsid w:val="5F56552B"/>
    <w:rsid w:val="5F5B29D7"/>
    <w:rsid w:val="5F66408F"/>
    <w:rsid w:val="5F82B28B"/>
    <w:rsid w:val="5F895A7E"/>
    <w:rsid w:val="5F92E4E6"/>
    <w:rsid w:val="5F9AFE11"/>
    <w:rsid w:val="5F9D6A2F"/>
    <w:rsid w:val="5F9F902F"/>
    <w:rsid w:val="5FB55280"/>
    <w:rsid w:val="5FC0F7A3"/>
    <w:rsid w:val="5FC21F0B"/>
    <w:rsid w:val="5FC2F2ED"/>
    <w:rsid w:val="5FC3382C"/>
    <w:rsid w:val="5FC33831"/>
    <w:rsid w:val="5FC4A8C6"/>
    <w:rsid w:val="5FC8151B"/>
    <w:rsid w:val="5FCB064C"/>
    <w:rsid w:val="5FD32BE5"/>
    <w:rsid w:val="5FD9E9B1"/>
    <w:rsid w:val="5FE0DF53"/>
    <w:rsid w:val="5FEDB8B3"/>
    <w:rsid w:val="5FF7172A"/>
    <w:rsid w:val="60023DDD"/>
    <w:rsid w:val="600AAD8C"/>
    <w:rsid w:val="600AD8F5"/>
    <w:rsid w:val="600E7B62"/>
    <w:rsid w:val="600EDB07"/>
    <w:rsid w:val="6012045C"/>
    <w:rsid w:val="60134610"/>
    <w:rsid w:val="601471DB"/>
    <w:rsid w:val="601D9ABD"/>
    <w:rsid w:val="601E8F3C"/>
    <w:rsid w:val="602369C7"/>
    <w:rsid w:val="60239483"/>
    <w:rsid w:val="602580F3"/>
    <w:rsid w:val="60264566"/>
    <w:rsid w:val="602F618B"/>
    <w:rsid w:val="6031E8C6"/>
    <w:rsid w:val="603AAC32"/>
    <w:rsid w:val="603BF63D"/>
    <w:rsid w:val="60446CCE"/>
    <w:rsid w:val="604A6790"/>
    <w:rsid w:val="6055EF3D"/>
    <w:rsid w:val="60596431"/>
    <w:rsid w:val="605AC8AA"/>
    <w:rsid w:val="60678079"/>
    <w:rsid w:val="6068DC02"/>
    <w:rsid w:val="60739082"/>
    <w:rsid w:val="6074C076"/>
    <w:rsid w:val="60781CAB"/>
    <w:rsid w:val="60845FE8"/>
    <w:rsid w:val="608FA5DC"/>
    <w:rsid w:val="60967AF4"/>
    <w:rsid w:val="609DB6B5"/>
    <w:rsid w:val="60A6E567"/>
    <w:rsid w:val="60ACCF05"/>
    <w:rsid w:val="60BA3DF8"/>
    <w:rsid w:val="60C1AE32"/>
    <w:rsid w:val="60D90199"/>
    <w:rsid w:val="60DE1DBC"/>
    <w:rsid w:val="60F64817"/>
    <w:rsid w:val="60FDB6B8"/>
    <w:rsid w:val="6107C4C2"/>
    <w:rsid w:val="610EDC92"/>
    <w:rsid w:val="611E7850"/>
    <w:rsid w:val="61277625"/>
    <w:rsid w:val="612D8169"/>
    <w:rsid w:val="6130834D"/>
    <w:rsid w:val="61338F4F"/>
    <w:rsid w:val="61373152"/>
    <w:rsid w:val="613899FF"/>
    <w:rsid w:val="614CB1C4"/>
    <w:rsid w:val="6156147A"/>
    <w:rsid w:val="61589943"/>
    <w:rsid w:val="6164738E"/>
    <w:rsid w:val="61683993"/>
    <w:rsid w:val="616C8DCD"/>
    <w:rsid w:val="617ADE8A"/>
    <w:rsid w:val="617F1866"/>
    <w:rsid w:val="618DDF68"/>
    <w:rsid w:val="6198A11C"/>
    <w:rsid w:val="6199617D"/>
    <w:rsid w:val="61996CA7"/>
    <w:rsid w:val="61A48EDE"/>
    <w:rsid w:val="61A509B0"/>
    <w:rsid w:val="61A79507"/>
    <w:rsid w:val="61B8F7E4"/>
    <w:rsid w:val="61BA395E"/>
    <w:rsid w:val="61BFC6E2"/>
    <w:rsid w:val="61C49EEB"/>
    <w:rsid w:val="61CF758F"/>
    <w:rsid w:val="61D646EC"/>
    <w:rsid w:val="61D9A709"/>
    <w:rsid w:val="61E60DC7"/>
    <w:rsid w:val="61EC07DB"/>
    <w:rsid w:val="61F1F4AD"/>
    <w:rsid w:val="61F668AF"/>
    <w:rsid w:val="6205A515"/>
    <w:rsid w:val="6219928F"/>
    <w:rsid w:val="6219CADD"/>
    <w:rsid w:val="621AE643"/>
    <w:rsid w:val="621E7187"/>
    <w:rsid w:val="6224AC8D"/>
    <w:rsid w:val="622646E7"/>
    <w:rsid w:val="6237C05D"/>
    <w:rsid w:val="6237D074"/>
    <w:rsid w:val="6239FAF9"/>
    <w:rsid w:val="623A2DA9"/>
    <w:rsid w:val="623DE55F"/>
    <w:rsid w:val="62463B05"/>
    <w:rsid w:val="624996DC"/>
    <w:rsid w:val="624FAF8F"/>
    <w:rsid w:val="625E2BBB"/>
    <w:rsid w:val="625FA989"/>
    <w:rsid w:val="626C8D19"/>
    <w:rsid w:val="6286AE25"/>
    <w:rsid w:val="6288E121"/>
    <w:rsid w:val="6296B653"/>
    <w:rsid w:val="62A9BFEC"/>
    <w:rsid w:val="62AB73D3"/>
    <w:rsid w:val="62BB480F"/>
    <w:rsid w:val="62BFEB53"/>
    <w:rsid w:val="62D11D0E"/>
    <w:rsid w:val="62D58D88"/>
    <w:rsid w:val="62D66AC1"/>
    <w:rsid w:val="62E4E569"/>
    <w:rsid w:val="62EDD432"/>
    <w:rsid w:val="630AB24E"/>
    <w:rsid w:val="630CF5A1"/>
    <w:rsid w:val="630F5681"/>
    <w:rsid w:val="6320560D"/>
    <w:rsid w:val="6323B3DB"/>
    <w:rsid w:val="63273115"/>
    <w:rsid w:val="632E01F8"/>
    <w:rsid w:val="6332B2E9"/>
    <w:rsid w:val="63336E92"/>
    <w:rsid w:val="633C80F0"/>
    <w:rsid w:val="63667658"/>
    <w:rsid w:val="63693939"/>
    <w:rsid w:val="6377187D"/>
    <w:rsid w:val="637B4845"/>
    <w:rsid w:val="6389AEE1"/>
    <w:rsid w:val="638C4D05"/>
    <w:rsid w:val="63A7B6C2"/>
    <w:rsid w:val="63AAEC8F"/>
    <w:rsid w:val="63B453B9"/>
    <w:rsid w:val="63B57DCC"/>
    <w:rsid w:val="63BB6341"/>
    <w:rsid w:val="63BDC570"/>
    <w:rsid w:val="63C05B57"/>
    <w:rsid w:val="63C13B2A"/>
    <w:rsid w:val="63C7DF75"/>
    <w:rsid w:val="63CEB704"/>
    <w:rsid w:val="63D3C9D2"/>
    <w:rsid w:val="63E4DAE5"/>
    <w:rsid w:val="63FEA4AE"/>
    <w:rsid w:val="63FEF898"/>
    <w:rsid w:val="63FF0047"/>
    <w:rsid w:val="640BBABE"/>
    <w:rsid w:val="64122E97"/>
    <w:rsid w:val="641C0DC9"/>
    <w:rsid w:val="6425E336"/>
    <w:rsid w:val="64277095"/>
    <w:rsid w:val="6427E1F4"/>
    <w:rsid w:val="642A7F64"/>
    <w:rsid w:val="642CA8FE"/>
    <w:rsid w:val="6431927C"/>
    <w:rsid w:val="64334A63"/>
    <w:rsid w:val="643F4A1E"/>
    <w:rsid w:val="64411B33"/>
    <w:rsid w:val="644B2B0F"/>
    <w:rsid w:val="644F9B24"/>
    <w:rsid w:val="6457DCBC"/>
    <w:rsid w:val="6468B39D"/>
    <w:rsid w:val="6470634A"/>
    <w:rsid w:val="6482B0B2"/>
    <w:rsid w:val="6482ECE5"/>
    <w:rsid w:val="6483302A"/>
    <w:rsid w:val="64841B20"/>
    <w:rsid w:val="648BCB6B"/>
    <w:rsid w:val="648CE23D"/>
    <w:rsid w:val="64B534F1"/>
    <w:rsid w:val="64C8945D"/>
    <w:rsid w:val="64D00BDA"/>
    <w:rsid w:val="64D84741"/>
    <w:rsid w:val="64EA0ED1"/>
    <w:rsid w:val="64F5DF25"/>
    <w:rsid w:val="64FC58ED"/>
    <w:rsid w:val="64FCDCE2"/>
    <w:rsid w:val="64FD81AB"/>
    <w:rsid w:val="65074B44"/>
    <w:rsid w:val="6508D057"/>
    <w:rsid w:val="650A52B9"/>
    <w:rsid w:val="65107258"/>
    <w:rsid w:val="65290CF2"/>
    <w:rsid w:val="653DF27B"/>
    <w:rsid w:val="654097BF"/>
    <w:rsid w:val="654BACD5"/>
    <w:rsid w:val="65597D5C"/>
    <w:rsid w:val="655BCB60"/>
    <w:rsid w:val="656D8E28"/>
    <w:rsid w:val="657A1773"/>
    <w:rsid w:val="65903C1A"/>
    <w:rsid w:val="6595AD63"/>
    <w:rsid w:val="659B74F7"/>
    <w:rsid w:val="659D727E"/>
    <w:rsid w:val="659EFE40"/>
    <w:rsid w:val="65A9097B"/>
    <w:rsid w:val="65B725F1"/>
    <w:rsid w:val="65D33B98"/>
    <w:rsid w:val="65D348CF"/>
    <w:rsid w:val="65E31495"/>
    <w:rsid w:val="65E327DA"/>
    <w:rsid w:val="65E3289E"/>
    <w:rsid w:val="65E6F05F"/>
    <w:rsid w:val="65ED70B6"/>
    <w:rsid w:val="660A8F60"/>
    <w:rsid w:val="660FB61B"/>
    <w:rsid w:val="66107335"/>
    <w:rsid w:val="6629B8F1"/>
    <w:rsid w:val="662DF8C7"/>
    <w:rsid w:val="66408015"/>
    <w:rsid w:val="664220D0"/>
    <w:rsid w:val="66424EFB"/>
    <w:rsid w:val="664E1797"/>
    <w:rsid w:val="6650E1ED"/>
    <w:rsid w:val="6664C050"/>
    <w:rsid w:val="6668B10F"/>
    <w:rsid w:val="666D7E6A"/>
    <w:rsid w:val="66806354"/>
    <w:rsid w:val="6681F0D4"/>
    <w:rsid w:val="668466CA"/>
    <w:rsid w:val="66924D08"/>
    <w:rsid w:val="66A785FE"/>
    <w:rsid w:val="66A8485C"/>
    <w:rsid w:val="66A86B19"/>
    <w:rsid w:val="66A92A4A"/>
    <w:rsid w:val="66B61119"/>
    <w:rsid w:val="66CFD81F"/>
    <w:rsid w:val="66E98CC2"/>
    <w:rsid w:val="66FCEC40"/>
    <w:rsid w:val="6703DFA2"/>
    <w:rsid w:val="6705CD6E"/>
    <w:rsid w:val="67194DA4"/>
    <w:rsid w:val="67227AB5"/>
    <w:rsid w:val="6742F31D"/>
    <w:rsid w:val="67445652"/>
    <w:rsid w:val="674B3D35"/>
    <w:rsid w:val="67506890"/>
    <w:rsid w:val="6751050A"/>
    <w:rsid w:val="6753090B"/>
    <w:rsid w:val="675634B3"/>
    <w:rsid w:val="6757D69B"/>
    <w:rsid w:val="676CFB5C"/>
    <w:rsid w:val="67703F52"/>
    <w:rsid w:val="677B293B"/>
    <w:rsid w:val="677E45DC"/>
    <w:rsid w:val="677F90F6"/>
    <w:rsid w:val="67803560"/>
    <w:rsid w:val="6788FC90"/>
    <w:rsid w:val="67B343DB"/>
    <w:rsid w:val="67B82809"/>
    <w:rsid w:val="67BB6819"/>
    <w:rsid w:val="67C368A6"/>
    <w:rsid w:val="67C6F12A"/>
    <w:rsid w:val="67C6F2BD"/>
    <w:rsid w:val="67C814E2"/>
    <w:rsid w:val="67D0490C"/>
    <w:rsid w:val="67DBBAA2"/>
    <w:rsid w:val="67DCD558"/>
    <w:rsid w:val="67F24FDC"/>
    <w:rsid w:val="67F7CD98"/>
    <w:rsid w:val="67F920C5"/>
    <w:rsid w:val="68007BE6"/>
    <w:rsid w:val="68098973"/>
    <w:rsid w:val="680C9802"/>
    <w:rsid w:val="680F29E5"/>
    <w:rsid w:val="68134E83"/>
    <w:rsid w:val="68153A52"/>
    <w:rsid w:val="681ECD11"/>
    <w:rsid w:val="681FC507"/>
    <w:rsid w:val="6823D371"/>
    <w:rsid w:val="68376022"/>
    <w:rsid w:val="6838BA1B"/>
    <w:rsid w:val="683C1CCB"/>
    <w:rsid w:val="684B3546"/>
    <w:rsid w:val="686012F4"/>
    <w:rsid w:val="68695C1E"/>
    <w:rsid w:val="686BF10F"/>
    <w:rsid w:val="6877385B"/>
    <w:rsid w:val="68806961"/>
    <w:rsid w:val="688359B3"/>
    <w:rsid w:val="6887CCD0"/>
    <w:rsid w:val="688D818C"/>
    <w:rsid w:val="688E91C2"/>
    <w:rsid w:val="688E921C"/>
    <w:rsid w:val="6899BA50"/>
    <w:rsid w:val="68CE32D6"/>
    <w:rsid w:val="68D11911"/>
    <w:rsid w:val="68D3572C"/>
    <w:rsid w:val="68D9B7AA"/>
    <w:rsid w:val="68DACA75"/>
    <w:rsid w:val="68E4405E"/>
    <w:rsid w:val="68ED3BC5"/>
    <w:rsid w:val="68EE7ECF"/>
    <w:rsid w:val="68F8AD28"/>
    <w:rsid w:val="6906CACF"/>
    <w:rsid w:val="6907080F"/>
    <w:rsid w:val="690CF57B"/>
    <w:rsid w:val="690D9658"/>
    <w:rsid w:val="692088DC"/>
    <w:rsid w:val="69241D38"/>
    <w:rsid w:val="6933F9E6"/>
    <w:rsid w:val="694229AE"/>
    <w:rsid w:val="694399AC"/>
    <w:rsid w:val="69499894"/>
    <w:rsid w:val="694FF695"/>
    <w:rsid w:val="69514A90"/>
    <w:rsid w:val="695DC5E5"/>
    <w:rsid w:val="6976054E"/>
    <w:rsid w:val="6979BEB2"/>
    <w:rsid w:val="697D09BF"/>
    <w:rsid w:val="697DDCF8"/>
    <w:rsid w:val="698050DD"/>
    <w:rsid w:val="69913F48"/>
    <w:rsid w:val="6991A7A9"/>
    <w:rsid w:val="699680EF"/>
    <w:rsid w:val="699B6E4E"/>
    <w:rsid w:val="699B8668"/>
    <w:rsid w:val="69B29D65"/>
    <w:rsid w:val="69B4B03F"/>
    <w:rsid w:val="69B4E922"/>
    <w:rsid w:val="69B8A506"/>
    <w:rsid w:val="69BD5A91"/>
    <w:rsid w:val="69BD7530"/>
    <w:rsid w:val="69BDDAB7"/>
    <w:rsid w:val="69C01BAE"/>
    <w:rsid w:val="69CEAD81"/>
    <w:rsid w:val="69D2FE07"/>
    <w:rsid w:val="69D5271E"/>
    <w:rsid w:val="69D8B128"/>
    <w:rsid w:val="69E0F01A"/>
    <w:rsid w:val="69EAAE2E"/>
    <w:rsid w:val="69EC5B56"/>
    <w:rsid w:val="69EF09FB"/>
    <w:rsid w:val="69F61835"/>
    <w:rsid w:val="69FB0BBE"/>
    <w:rsid w:val="6A0080F6"/>
    <w:rsid w:val="6A06CB53"/>
    <w:rsid w:val="6A075A29"/>
    <w:rsid w:val="6A0A9BAF"/>
    <w:rsid w:val="6A0DAD4A"/>
    <w:rsid w:val="6A105EE2"/>
    <w:rsid w:val="6A1C02E3"/>
    <w:rsid w:val="6A1F8A15"/>
    <w:rsid w:val="6A3BCC00"/>
    <w:rsid w:val="6A423A39"/>
    <w:rsid w:val="6A4551D7"/>
    <w:rsid w:val="6A4D7DC4"/>
    <w:rsid w:val="6A627DB3"/>
    <w:rsid w:val="6A707BB8"/>
    <w:rsid w:val="6A86B2C2"/>
    <w:rsid w:val="6A8B9FD9"/>
    <w:rsid w:val="6A964705"/>
    <w:rsid w:val="6A9B3A94"/>
    <w:rsid w:val="6AA45D16"/>
    <w:rsid w:val="6AA598B8"/>
    <w:rsid w:val="6ABEAE09"/>
    <w:rsid w:val="6ACF5876"/>
    <w:rsid w:val="6AE88736"/>
    <w:rsid w:val="6AEE1CDC"/>
    <w:rsid w:val="6AFCAB49"/>
    <w:rsid w:val="6B0E1773"/>
    <w:rsid w:val="6B177A7E"/>
    <w:rsid w:val="6B18594F"/>
    <w:rsid w:val="6B22EC46"/>
    <w:rsid w:val="6B2AE211"/>
    <w:rsid w:val="6B2C42D4"/>
    <w:rsid w:val="6B30910C"/>
    <w:rsid w:val="6B3C0DE6"/>
    <w:rsid w:val="6B3CC24C"/>
    <w:rsid w:val="6B461A88"/>
    <w:rsid w:val="6B53EE57"/>
    <w:rsid w:val="6B5A8D33"/>
    <w:rsid w:val="6B5DED48"/>
    <w:rsid w:val="6B644968"/>
    <w:rsid w:val="6B6D4A40"/>
    <w:rsid w:val="6B6FCB5B"/>
    <w:rsid w:val="6B88D118"/>
    <w:rsid w:val="6B98FD5D"/>
    <w:rsid w:val="6B9A6819"/>
    <w:rsid w:val="6B9B8A18"/>
    <w:rsid w:val="6B9EAA29"/>
    <w:rsid w:val="6BA1855B"/>
    <w:rsid w:val="6BC1F6A3"/>
    <w:rsid w:val="6BC65DAE"/>
    <w:rsid w:val="6BD99C8C"/>
    <w:rsid w:val="6BF68D95"/>
    <w:rsid w:val="6BFA883F"/>
    <w:rsid w:val="6BFCA609"/>
    <w:rsid w:val="6BFE1D21"/>
    <w:rsid w:val="6C10469B"/>
    <w:rsid w:val="6C1E6967"/>
    <w:rsid w:val="6C45486D"/>
    <w:rsid w:val="6C4CEAAB"/>
    <w:rsid w:val="6C531D95"/>
    <w:rsid w:val="6C54D385"/>
    <w:rsid w:val="6C5BE899"/>
    <w:rsid w:val="6C5F9D55"/>
    <w:rsid w:val="6C64D9FB"/>
    <w:rsid w:val="6C666E53"/>
    <w:rsid w:val="6C69767A"/>
    <w:rsid w:val="6C6A9A6C"/>
    <w:rsid w:val="6C724873"/>
    <w:rsid w:val="6C75A1F8"/>
    <w:rsid w:val="6C75B8EC"/>
    <w:rsid w:val="6C7FE4A0"/>
    <w:rsid w:val="6C917165"/>
    <w:rsid w:val="6C979274"/>
    <w:rsid w:val="6C9B16C9"/>
    <w:rsid w:val="6CBA1843"/>
    <w:rsid w:val="6CC0A01C"/>
    <w:rsid w:val="6CC370B9"/>
    <w:rsid w:val="6CC48AED"/>
    <w:rsid w:val="6CC7B407"/>
    <w:rsid w:val="6CD917AF"/>
    <w:rsid w:val="6CDB7A71"/>
    <w:rsid w:val="6CDC8BC4"/>
    <w:rsid w:val="6CDE8EB3"/>
    <w:rsid w:val="6CE0AA0D"/>
    <w:rsid w:val="6CE81D5C"/>
    <w:rsid w:val="6CE83165"/>
    <w:rsid w:val="6CF2B361"/>
    <w:rsid w:val="6CFB18D6"/>
    <w:rsid w:val="6CFB7094"/>
    <w:rsid w:val="6D034B00"/>
    <w:rsid w:val="6D0598DF"/>
    <w:rsid w:val="6D0D9A20"/>
    <w:rsid w:val="6D102DA3"/>
    <w:rsid w:val="6D116032"/>
    <w:rsid w:val="6D249F96"/>
    <w:rsid w:val="6D278A44"/>
    <w:rsid w:val="6D302101"/>
    <w:rsid w:val="6D3A8D6F"/>
    <w:rsid w:val="6D425659"/>
    <w:rsid w:val="6D42A9FF"/>
    <w:rsid w:val="6D43AF48"/>
    <w:rsid w:val="6D5EF146"/>
    <w:rsid w:val="6D6EAA8F"/>
    <w:rsid w:val="6D6F18C7"/>
    <w:rsid w:val="6D83639E"/>
    <w:rsid w:val="6D96390B"/>
    <w:rsid w:val="6D96773F"/>
    <w:rsid w:val="6DA9941A"/>
    <w:rsid w:val="6DAF8D5A"/>
    <w:rsid w:val="6DB42401"/>
    <w:rsid w:val="6DB86A22"/>
    <w:rsid w:val="6DBB5151"/>
    <w:rsid w:val="6DD6F864"/>
    <w:rsid w:val="6DD8ADCD"/>
    <w:rsid w:val="6DDAA060"/>
    <w:rsid w:val="6DDBC974"/>
    <w:rsid w:val="6DE9EE2E"/>
    <w:rsid w:val="6DF51C13"/>
    <w:rsid w:val="6DFF344A"/>
    <w:rsid w:val="6E017B14"/>
    <w:rsid w:val="6E0BDBBC"/>
    <w:rsid w:val="6E0D63B3"/>
    <w:rsid w:val="6E1ABD2A"/>
    <w:rsid w:val="6E1EA165"/>
    <w:rsid w:val="6E262E2B"/>
    <w:rsid w:val="6E31BA56"/>
    <w:rsid w:val="6E404D0D"/>
    <w:rsid w:val="6E54BAC9"/>
    <w:rsid w:val="6E66F170"/>
    <w:rsid w:val="6E6BC6A8"/>
    <w:rsid w:val="6E7BFE37"/>
    <w:rsid w:val="6E7EB7E8"/>
    <w:rsid w:val="6E7EFC52"/>
    <w:rsid w:val="6E8363DC"/>
    <w:rsid w:val="6E877B58"/>
    <w:rsid w:val="6EAF7986"/>
    <w:rsid w:val="6EB9A183"/>
    <w:rsid w:val="6ECC7A5E"/>
    <w:rsid w:val="6EE0CC61"/>
    <w:rsid w:val="6EE5A9FF"/>
    <w:rsid w:val="6EEB4899"/>
    <w:rsid w:val="6EEED313"/>
    <w:rsid w:val="6EF03796"/>
    <w:rsid w:val="6EFFCA47"/>
    <w:rsid w:val="6F01A2E7"/>
    <w:rsid w:val="6F0AC6AA"/>
    <w:rsid w:val="6F0EF187"/>
    <w:rsid w:val="6F136A8E"/>
    <w:rsid w:val="6F1625CF"/>
    <w:rsid w:val="6F22D45F"/>
    <w:rsid w:val="6F2A6FA8"/>
    <w:rsid w:val="6F2D002A"/>
    <w:rsid w:val="6F307AF1"/>
    <w:rsid w:val="6F33A010"/>
    <w:rsid w:val="6F4721A6"/>
    <w:rsid w:val="6F4DA987"/>
    <w:rsid w:val="6F538948"/>
    <w:rsid w:val="6F5486B6"/>
    <w:rsid w:val="6F5D4C16"/>
    <w:rsid w:val="6F633B51"/>
    <w:rsid w:val="6F64E360"/>
    <w:rsid w:val="6F7FBB41"/>
    <w:rsid w:val="6F944864"/>
    <w:rsid w:val="6F965FAC"/>
    <w:rsid w:val="6F9ABF9B"/>
    <w:rsid w:val="6FAF3FB7"/>
    <w:rsid w:val="6FBCA85E"/>
    <w:rsid w:val="6FBEE7BB"/>
    <w:rsid w:val="6FCB6AF3"/>
    <w:rsid w:val="6FDEB203"/>
    <w:rsid w:val="6FF39BA9"/>
    <w:rsid w:val="6FF7DBF8"/>
    <w:rsid w:val="6FFC837C"/>
    <w:rsid w:val="6FFF13FC"/>
    <w:rsid w:val="7002B5F0"/>
    <w:rsid w:val="700EF312"/>
    <w:rsid w:val="70188B75"/>
    <w:rsid w:val="701DE605"/>
    <w:rsid w:val="70248184"/>
    <w:rsid w:val="70295B7D"/>
    <w:rsid w:val="702DB000"/>
    <w:rsid w:val="704B7B48"/>
    <w:rsid w:val="704DF2AE"/>
    <w:rsid w:val="704F028A"/>
    <w:rsid w:val="7064ABCE"/>
    <w:rsid w:val="70674BF7"/>
    <w:rsid w:val="70743FEE"/>
    <w:rsid w:val="707D7B90"/>
    <w:rsid w:val="707E3176"/>
    <w:rsid w:val="7087AACF"/>
    <w:rsid w:val="709EEA6B"/>
    <w:rsid w:val="70A541CD"/>
    <w:rsid w:val="70AD1544"/>
    <w:rsid w:val="70AEF5BD"/>
    <w:rsid w:val="70BC8A72"/>
    <w:rsid w:val="70C95E86"/>
    <w:rsid w:val="70CABACE"/>
    <w:rsid w:val="70CD877A"/>
    <w:rsid w:val="70D72DEF"/>
    <w:rsid w:val="70F399CE"/>
    <w:rsid w:val="70F6E65B"/>
    <w:rsid w:val="70FB7EB5"/>
    <w:rsid w:val="70FE2923"/>
    <w:rsid w:val="70FFEF70"/>
    <w:rsid w:val="71094127"/>
    <w:rsid w:val="710AF936"/>
    <w:rsid w:val="710F252D"/>
    <w:rsid w:val="7113200C"/>
    <w:rsid w:val="711462C4"/>
    <w:rsid w:val="711584CC"/>
    <w:rsid w:val="7128F674"/>
    <w:rsid w:val="712A7F4B"/>
    <w:rsid w:val="7132F2BD"/>
    <w:rsid w:val="7133FF55"/>
    <w:rsid w:val="71352563"/>
    <w:rsid w:val="7136B667"/>
    <w:rsid w:val="71396A8B"/>
    <w:rsid w:val="713F4187"/>
    <w:rsid w:val="7148FBFE"/>
    <w:rsid w:val="7153FE9B"/>
    <w:rsid w:val="717E2866"/>
    <w:rsid w:val="718978C5"/>
    <w:rsid w:val="718AA342"/>
    <w:rsid w:val="718AF1E6"/>
    <w:rsid w:val="718BEDF1"/>
    <w:rsid w:val="718E9939"/>
    <w:rsid w:val="7193C914"/>
    <w:rsid w:val="71B6D738"/>
    <w:rsid w:val="71C31B00"/>
    <w:rsid w:val="71CE418D"/>
    <w:rsid w:val="71CFBF9E"/>
    <w:rsid w:val="71F5DDF0"/>
    <w:rsid w:val="71FB04E0"/>
    <w:rsid w:val="71FB552D"/>
    <w:rsid w:val="720358B0"/>
    <w:rsid w:val="7205607C"/>
    <w:rsid w:val="72155E1F"/>
    <w:rsid w:val="7222FB4D"/>
    <w:rsid w:val="7230C629"/>
    <w:rsid w:val="723337DD"/>
    <w:rsid w:val="7234E27D"/>
    <w:rsid w:val="723D3341"/>
    <w:rsid w:val="72469371"/>
    <w:rsid w:val="72497213"/>
    <w:rsid w:val="724D0ADE"/>
    <w:rsid w:val="725FBAA6"/>
    <w:rsid w:val="7260DB69"/>
    <w:rsid w:val="726EF3D4"/>
    <w:rsid w:val="72718AFE"/>
    <w:rsid w:val="7272621A"/>
    <w:rsid w:val="727CAB6C"/>
    <w:rsid w:val="72806B07"/>
    <w:rsid w:val="728AF412"/>
    <w:rsid w:val="728FA784"/>
    <w:rsid w:val="729BD821"/>
    <w:rsid w:val="72B286DC"/>
    <w:rsid w:val="72B86438"/>
    <w:rsid w:val="72C55F8A"/>
    <w:rsid w:val="72CBB55F"/>
    <w:rsid w:val="72CDC0FF"/>
    <w:rsid w:val="72DFA86D"/>
    <w:rsid w:val="72FF08EA"/>
    <w:rsid w:val="730A9B15"/>
    <w:rsid w:val="7314EE59"/>
    <w:rsid w:val="731A3E88"/>
    <w:rsid w:val="731E4A5D"/>
    <w:rsid w:val="7322ACD1"/>
    <w:rsid w:val="732767B0"/>
    <w:rsid w:val="7332A2DC"/>
    <w:rsid w:val="7332D0D0"/>
    <w:rsid w:val="7333CC64"/>
    <w:rsid w:val="73382370"/>
    <w:rsid w:val="73394F26"/>
    <w:rsid w:val="7339E065"/>
    <w:rsid w:val="735265DC"/>
    <w:rsid w:val="7352E8D2"/>
    <w:rsid w:val="735E8105"/>
    <w:rsid w:val="7386A929"/>
    <w:rsid w:val="7391A6A9"/>
    <w:rsid w:val="73981465"/>
    <w:rsid w:val="739B9A3A"/>
    <w:rsid w:val="73B226E7"/>
    <w:rsid w:val="73B95C92"/>
    <w:rsid w:val="73BA2F05"/>
    <w:rsid w:val="73BC7FBE"/>
    <w:rsid w:val="73CF8A67"/>
    <w:rsid w:val="73DD0316"/>
    <w:rsid w:val="73E5BC18"/>
    <w:rsid w:val="73EC7824"/>
    <w:rsid w:val="73F62EE5"/>
    <w:rsid w:val="74033D08"/>
    <w:rsid w:val="7403ED5D"/>
    <w:rsid w:val="74133DB1"/>
    <w:rsid w:val="74190D0C"/>
    <w:rsid w:val="74202C93"/>
    <w:rsid w:val="743164D6"/>
    <w:rsid w:val="7453F7B2"/>
    <w:rsid w:val="7453FBD6"/>
    <w:rsid w:val="74558962"/>
    <w:rsid w:val="74593256"/>
    <w:rsid w:val="746AE2C1"/>
    <w:rsid w:val="746AFF18"/>
    <w:rsid w:val="746BD433"/>
    <w:rsid w:val="7471D874"/>
    <w:rsid w:val="748780B2"/>
    <w:rsid w:val="748E7C8B"/>
    <w:rsid w:val="748F66A7"/>
    <w:rsid w:val="749912AF"/>
    <w:rsid w:val="74B1B64A"/>
    <w:rsid w:val="74B4589E"/>
    <w:rsid w:val="74B56743"/>
    <w:rsid w:val="74B7675F"/>
    <w:rsid w:val="74BCC48B"/>
    <w:rsid w:val="74CDF742"/>
    <w:rsid w:val="74EE2178"/>
    <w:rsid w:val="74F20920"/>
    <w:rsid w:val="74FABBC2"/>
    <w:rsid w:val="74FCC40B"/>
    <w:rsid w:val="753726AB"/>
    <w:rsid w:val="75420CBF"/>
    <w:rsid w:val="75458799"/>
    <w:rsid w:val="7553F424"/>
    <w:rsid w:val="755B5F2D"/>
    <w:rsid w:val="755C8BC1"/>
    <w:rsid w:val="7562E3D0"/>
    <w:rsid w:val="756F8014"/>
    <w:rsid w:val="75730832"/>
    <w:rsid w:val="757C71F0"/>
    <w:rsid w:val="7580AB60"/>
    <w:rsid w:val="7586B2F1"/>
    <w:rsid w:val="75876238"/>
    <w:rsid w:val="758C68F9"/>
    <w:rsid w:val="758D8F4B"/>
    <w:rsid w:val="7590BABB"/>
    <w:rsid w:val="75935C17"/>
    <w:rsid w:val="75AA1B97"/>
    <w:rsid w:val="75B07E3E"/>
    <w:rsid w:val="75B2F3BA"/>
    <w:rsid w:val="75B48EC6"/>
    <w:rsid w:val="75B9F419"/>
    <w:rsid w:val="75C9B1AE"/>
    <w:rsid w:val="75D39A27"/>
    <w:rsid w:val="75D487DD"/>
    <w:rsid w:val="75DE0E01"/>
    <w:rsid w:val="75E7099F"/>
    <w:rsid w:val="75E9CD3B"/>
    <w:rsid w:val="75EB5917"/>
    <w:rsid w:val="75EDBA20"/>
    <w:rsid w:val="75F9FD27"/>
    <w:rsid w:val="75FC359D"/>
    <w:rsid w:val="760A32AD"/>
    <w:rsid w:val="76107741"/>
    <w:rsid w:val="761443A0"/>
    <w:rsid w:val="7617F8E2"/>
    <w:rsid w:val="761CAC1C"/>
    <w:rsid w:val="76210620"/>
    <w:rsid w:val="7623D419"/>
    <w:rsid w:val="76280BE2"/>
    <w:rsid w:val="7635B259"/>
    <w:rsid w:val="763602D8"/>
    <w:rsid w:val="76399BAB"/>
    <w:rsid w:val="763D4DE7"/>
    <w:rsid w:val="763EEE16"/>
    <w:rsid w:val="763F33D7"/>
    <w:rsid w:val="7642A1D8"/>
    <w:rsid w:val="7644FC3D"/>
    <w:rsid w:val="766609AA"/>
    <w:rsid w:val="767D2BE1"/>
    <w:rsid w:val="767F566B"/>
    <w:rsid w:val="768A138B"/>
    <w:rsid w:val="768FA670"/>
    <w:rsid w:val="76AB31CB"/>
    <w:rsid w:val="76AC46A5"/>
    <w:rsid w:val="76B10634"/>
    <w:rsid w:val="76BE3D7A"/>
    <w:rsid w:val="76C86BA8"/>
    <w:rsid w:val="76CA1393"/>
    <w:rsid w:val="76D28707"/>
    <w:rsid w:val="76EF84FE"/>
    <w:rsid w:val="76EFA9E8"/>
    <w:rsid w:val="76F257D5"/>
    <w:rsid w:val="771C5F04"/>
    <w:rsid w:val="7720ABBA"/>
    <w:rsid w:val="7724E99E"/>
    <w:rsid w:val="774178A6"/>
    <w:rsid w:val="774613E6"/>
    <w:rsid w:val="7747155F"/>
    <w:rsid w:val="77483E82"/>
    <w:rsid w:val="774A406F"/>
    <w:rsid w:val="774C5D3D"/>
    <w:rsid w:val="77541211"/>
    <w:rsid w:val="775C3D33"/>
    <w:rsid w:val="775FB76B"/>
    <w:rsid w:val="77625D28"/>
    <w:rsid w:val="77698810"/>
    <w:rsid w:val="777811A6"/>
    <w:rsid w:val="778BB9BD"/>
    <w:rsid w:val="77A16ED6"/>
    <w:rsid w:val="77A60E0E"/>
    <w:rsid w:val="77A9D740"/>
    <w:rsid w:val="77ACC097"/>
    <w:rsid w:val="77CBC1C5"/>
    <w:rsid w:val="77CC7979"/>
    <w:rsid w:val="77CD103E"/>
    <w:rsid w:val="77D2AE9A"/>
    <w:rsid w:val="77D927A5"/>
    <w:rsid w:val="77E1AA40"/>
    <w:rsid w:val="77E20F01"/>
    <w:rsid w:val="77F0589E"/>
    <w:rsid w:val="77FFE8C4"/>
    <w:rsid w:val="7804CBCA"/>
    <w:rsid w:val="780B1713"/>
    <w:rsid w:val="780F7605"/>
    <w:rsid w:val="783FD225"/>
    <w:rsid w:val="784C90FB"/>
    <w:rsid w:val="784EC53D"/>
    <w:rsid w:val="7850D9F2"/>
    <w:rsid w:val="7856293B"/>
    <w:rsid w:val="785DD065"/>
    <w:rsid w:val="7868CB9A"/>
    <w:rsid w:val="786A8412"/>
    <w:rsid w:val="7880F08B"/>
    <w:rsid w:val="788A6D24"/>
    <w:rsid w:val="788B408B"/>
    <w:rsid w:val="789F2DD3"/>
    <w:rsid w:val="78A4A492"/>
    <w:rsid w:val="78A4F818"/>
    <w:rsid w:val="78AE8248"/>
    <w:rsid w:val="78B42DA4"/>
    <w:rsid w:val="78B76764"/>
    <w:rsid w:val="78BA1AE1"/>
    <w:rsid w:val="78BE53B3"/>
    <w:rsid w:val="78D3AD02"/>
    <w:rsid w:val="78ECC16C"/>
    <w:rsid w:val="78F7A030"/>
    <w:rsid w:val="78FF6871"/>
    <w:rsid w:val="79000951"/>
    <w:rsid w:val="790A84CA"/>
    <w:rsid w:val="791DC56A"/>
    <w:rsid w:val="7921EB58"/>
    <w:rsid w:val="79265F42"/>
    <w:rsid w:val="7926A267"/>
    <w:rsid w:val="7931EB98"/>
    <w:rsid w:val="793583DE"/>
    <w:rsid w:val="793FEA6F"/>
    <w:rsid w:val="794FFED2"/>
    <w:rsid w:val="79538E41"/>
    <w:rsid w:val="795A2463"/>
    <w:rsid w:val="795C9A55"/>
    <w:rsid w:val="796EEE4F"/>
    <w:rsid w:val="79765287"/>
    <w:rsid w:val="79833C63"/>
    <w:rsid w:val="79893A10"/>
    <w:rsid w:val="798F747A"/>
    <w:rsid w:val="799B5C9F"/>
    <w:rsid w:val="79A68EBE"/>
    <w:rsid w:val="79B7D280"/>
    <w:rsid w:val="79C106D0"/>
    <w:rsid w:val="79CE2CE5"/>
    <w:rsid w:val="79D31786"/>
    <w:rsid w:val="79D48476"/>
    <w:rsid w:val="79DD0A14"/>
    <w:rsid w:val="79EA124D"/>
    <w:rsid w:val="79F2E6E0"/>
    <w:rsid w:val="79F6419B"/>
    <w:rsid w:val="79F934B4"/>
    <w:rsid w:val="79FC4983"/>
    <w:rsid w:val="79FCAC6B"/>
    <w:rsid w:val="7A13EF1C"/>
    <w:rsid w:val="7A1B3A4F"/>
    <w:rsid w:val="7A1C6D42"/>
    <w:rsid w:val="7A249C9E"/>
    <w:rsid w:val="7A252DBF"/>
    <w:rsid w:val="7A260B5A"/>
    <w:rsid w:val="7A28F838"/>
    <w:rsid w:val="7A2BCC11"/>
    <w:rsid w:val="7A44754E"/>
    <w:rsid w:val="7A5929D5"/>
    <w:rsid w:val="7A61F086"/>
    <w:rsid w:val="7A6B3FF1"/>
    <w:rsid w:val="7A7A7CAB"/>
    <w:rsid w:val="7A7B64EF"/>
    <w:rsid w:val="7A841FA5"/>
    <w:rsid w:val="7A8C7952"/>
    <w:rsid w:val="7A9C2F99"/>
    <w:rsid w:val="7AA95506"/>
    <w:rsid w:val="7AAC1F53"/>
    <w:rsid w:val="7AB05E30"/>
    <w:rsid w:val="7AB4F57A"/>
    <w:rsid w:val="7ABA6BAB"/>
    <w:rsid w:val="7ABBE5C0"/>
    <w:rsid w:val="7ABD23BD"/>
    <w:rsid w:val="7ACF5414"/>
    <w:rsid w:val="7AED3A41"/>
    <w:rsid w:val="7AEF51FE"/>
    <w:rsid w:val="7AF0C4AB"/>
    <w:rsid w:val="7AF301BF"/>
    <w:rsid w:val="7AF34AAC"/>
    <w:rsid w:val="7AF71E14"/>
    <w:rsid w:val="7AFE69FA"/>
    <w:rsid w:val="7B08A5A2"/>
    <w:rsid w:val="7B16C785"/>
    <w:rsid w:val="7B1AE14D"/>
    <w:rsid w:val="7B26B26D"/>
    <w:rsid w:val="7B29DB77"/>
    <w:rsid w:val="7B329498"/>
    <w:rsid w:val="7B3E61F4"/>
    <w:rsid w:val="7B47DF32"/>
    <w:rsid w:val="7B4A5CF1"/>
    <w:rsid w:val="7B4DBB18"/>
    <w:rsid w:val="7B56615F"/>
    <w:rsid w:val="7B723695"/>
    <w:rsid w:val="7B7518A8"/>
    <w:rsid w:val="7B808CC2"/>
    <w:rsid w:val="7B84BE4E"/>
    <w:rsid w:val="7B891339"/>
    <w:rsid w:val="7B89F60A"/>
    <w:rsid w:val="7B8F8256"/>
    <w:rsid w:val="7B91E0B7"/>
    <w:rsid w:val="7B981A21"/>
    <w:rsid w:val="7BAC7385"/>
    <w:rsid w:val="7BB01F3B"/>
    <w:rsid w:val="7BB309A3"/>
    <w:rsid w:val="7BB82DE0"/>
    <w:rsid w:val="7BBEC347"/>
    <w:rsid w:val="7BC38D43"/>
    <w:rsid w:val="7BCAA815"/>
    <w:rsid w:val="7BCCF52F"/>
    <w:rsid w:val="7BCF02A5"/>
    <w:rsid w:val="7BFFF91E"/>
    <w:rsid w:val="7C06A39E"/>
    <w:rsid w:val="7C06D078"/>
    <w:rsid w:val="7C07E30E"/>
    <w:rsid w:val="7C0E0C8C"/>
    <w:rsid w:val="7C10CED3"/>
    <w:rsid w:val="7C17A00E"/>
    <w:rsid w:val="7C386795"/>
    <w:rsid w:val="7C3D0E5D"/>
    <w:rsid w:val="7C3E961A"/>
    <w:rsid w:val="7C5BF234"/>
    <w:rsid w:val="7C64F81D"/>
    <w:rsid w:val="7C67D806"/>
    <w:rsid w:val="7C85931B"/>
    <w:rsid w:val="7C899D34"/>
    <w:rsid w:val="7C8E5B0A"/>
    <w:rsid w:val="7C90F271"/>
    <w:rsid w:val="7C9448A3"/>
    <w:rsid w:val="7C9C9479"/>
    <w:rsid w:val="7CA4370B"/>
    <w:rsid w:val="7CA6FE14"/>
    <w:rsid w:val="7CA744B5"/>
    <w:rsid w:val="7CA8A6A8"/>
    <w:rsid w:val="7CB164EC"/>
    <w:rsid w:val="7CB93C12"/>
    <w:rsid w:val="7CBD7B59"/>
    <w:rsid w:val="7CE0B01C"/>
    <w:rsid w:val="7CE62A16"/>
    <w:rsid w:val="7CE7C614"/>
    <w:rsid w:val="7CFD45CC"/>
    <w:rsid w:val="7D090971"/>
    <w:rsid w:val="7D0996D7"/>
    <w:rsid w:val="7D0D5CB1"/>
    <w:rsid w:val="7D0EEDB6"/>
    <w:rsid w:val="7D26B666"/>
    <w:rsid w:val="7D2B43FE"/>
    <w:rsid w:val="7D3C5F96"/>
    <w:rsid w:val="7D418A7C"/>
    <w:rsid w:val="7D45B11B"/>
    <w:rsid w:val="7D53D624"/>
    <w:rsid w:val="7D5FD624"/>
    <w:rsid w:val="7D61FF99"/>
    <w:rsid w:val="7D752FC0"/>
    <w:rsid w:val="7D7804C8"/>
    <w:rsid w:val="7D7BA149"/>
    <w:rsid w:val="7D8465DC"/>
    <w:rsid w:val="7D8A78B1"/>
    <w:rsid w:val="7DAA8EE1"/>
    <w:rsid w:val="7DBD8AB7"/>
    <w:rsid w:val="7DBFAF77"/>
    <w:rsid w:val="7DC7E09C"/>
    <w:rsid w:val="7DD87EE8"/>
    <w:rsid w:val="7DDC2B65"/>
    <w:rsid w:val="7DDDA819"/>
    <w:rsid w:val="7DE13ED3"/>
    <w:rsid w:val="7DE49760"/>
    <w:rsid w:val="7DED2116"/>
    <w:rsid w:val="7DED7A6D"/>
    <w:rsid w:val="7DF42CDC"/>
    <w:rsid w:val="7E0F788A"/>
    <w:rsid w:val="7E1E5E42"/>
    <w:rsid w:val="7E34160D"/>
    <w:rsid w:val="7E3AFF90"/>
    <w:rsid w:val="7E421DC0"/>
    <w:rsid w:val="7E486C56"/>
    <w:rsid w:val="7E4EB8CD"/>
    <w:rsid w:val="7E573DE5"/>
    <w:rsid w:val="7E6DE4E0"/>
    <w:rsid w:val="7E6E2DE7"/>
    <w:rsid w:val="7E87E601"/>
    <w:rsid w:val="7E89EA92"/>
    <w:rsid w:val="7E8B3805"/>
    <w:rsid w:val="7E90D122"/>
    <w:rsid w:val="7ED0A9AA"/>
    <w:rsid w:val="7ED28BFA"/>
    <w:rsid w:val="7EED9C25"/>
    <w:rsid w:val="7EF71845"/>
    <w:rsid w:val="7F070C98"/>
    <w:rsid w:val="7F131E5E"/>
    <w:rsid w:val="7F25C994"/>
    <w:rsid w:val="7F35D5BA"/>
    <w:rsid w:val="7F49C5C6"/>
    <w:rsid w:val="7F5444EC"/>
    <w:rsid w:val="7F54ABFF"/>
    <w:rsid w:val="7F5EBB09"/>
    <w:rsid w:val="7F625776"/>
    <w:rsid w:val="7F690878"/>
    <w:rsid w:val="7F7E8C16"/>
    <w:rsid w:val="7F86782B"/>
    <w:rsid w:val="7F8E2149"/>
    <w:rsid w:val="7F9B19FF"/>
    <w:rsid w:val="7F9F4944"/>
    <w:rsid w:val="7FA20C32"/>
    <w:rsid w:val="7FB17D5D"/>
    <w:rsid w:val="7FB1D66A"/>
    <w:rsid w:val="7FB5648C"/>
    <w:rsid w:val="7FBC1111"/>
    <w:rsid w:val="7FBC77EF"/>
    <w:rsid w:val="7FBCB711"/>
    <w:rsid w:val="7FCE31C8"/>
    <w:rsid w:val="7FD79F0B"/>
    <w:rsid w:val="7FDBC00F"/>
    <w:rsid w:val="7FDC12BF"/>
    <w:rsid w:val="7FDE160E"/>
    <w:rsid w:val="7FE4F02C"/>
    <w:rsid w:val="7FE9A307"/>
    <w:rsid w:val="7FEBD02A"/>
    <w:rsid w:val="7FF39F17"/>
    <w:rsid w:val="7FF5446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32821"/>
  <w15:docId w15:val="{6984B7E5-387A-4F9E-B678-D8F4C1753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Roboto"/>
        <w:sz w:val="24"/>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6F11BF"/>
    <w:rPr>
      <w:rFonts w:ascii="Times New Roman" w:hAnsi="Times New Roman"/>
    </w:rPr>
  </w:style>
  <w:style w:type="paragraph" w:styleId="Pealkiri3">
    <w:name w:val="heading 3"/>
    <w:basedOn w:val="Normaallaad"/>
    <w:next w:val="Normaallaad"/>
    <w:link w:val="Pealkiri3Mrk"/>
    <w:uiPriority w:val="9"/>
    <w:unhideWhenUsed/>
    <w:qFormat/>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paragraph">
    <w:name w:val="paragraph"/>
    <w:basedOn w:val="Normaallaad"/>
    <w:rsid w:val="00380A8A"/>
    <w:pPr>
      <w:spacing w:before="100" w:beforeAutospacing="1" w:after="100" w:afterAutospacing="1" w:line="240" w:lineRule="auto"/>
    </w:pPr>
    <w:rPr>
      <w:rFonts w:cs="Times New Roman"/>
      <w:szCs w:val="24"/>
    </w:rPr>
  </w:style>
  <w:style w:type="character" w:customStyle="1" w:styleId="normaltextrun">
    <w:name w:val="normaltextrun"/>
    <w:basedOn w:val="Liguvaikefont"/>
    <w:rsid w:val="00380A8A"/>
  </w:style>
  <w:style w:type="character" w:customStyle="1" w:styleId="eop">
    <w:name w:val="eop"/>
    <w:basedOn w:val="Liguvaikefont"/>
    <w:rsid w:val="00380A8A"/>
  </w:style>
  <w:style w:type="character" w:customStyle="1" w:styleId="scxw60889935">
    <w:name w:val="scxw60889935"/>
    <w:basedOn w:val="Liguvaikefont"/>
    <w:rsid w:val="00AE0744"/>
  </w:style>
  <w:style w:type="character" w:customStyle="1" w:styleId="Pealkiri3Mrk">
    <w:name w:val="Pealkiri 3 Märk"/>
    <w:basedOn w:val="Liguvaikefont"/>
    <w:link w:val="Pealkiri3"/>
    <w:uiPriority w:val="9"/>
    <w:rPr>
      <w:rFonts w:asciiTheme="majorHAnsi" w:eastAsiaTheme="majorEastAsia" w:hAnsiTheme="majorHAnsi" w:cstheme="majorBidi"/>
      <w:color w:val="1F3763" w:themeColor="accent1" w:themeShade="7F"/>
      <w:sz w:val="24"/>
      <w:szCs w:val="24"/>
    </w:rPr>
  </w:style>
  <w:style w:type="table" w:styleId="Kontuurtabel">
    <w:name w:val="Table Grid"/>
    <w:basedOn w:val="Normaaltabel"/>
    <w:uiPriority w:val="59"/>
    <w:rsid w:val="00FB4123"/>
    <w:pPr>
      <w:spacing w:after="0" w:line="240" w:lineRule="auto"/>
    </w:pPr>
    <w:tblPr/>
  </w:style>
  <w:style w:type="paragraph" w:customStyle="1" w:styleId="Default">
    <w:name w:val="Default"/>
    <w:basedOn w:val="Normaallaad"/>
    <w:uiPriority w:val="1"/>
    <w:rsid w:val="03E7752F"/>
    <w:pPr>
      <w:spacing w:after="0"/>
    </w:pPr>
    <w:rPr>
      <w:rFonts w:asciiTheme="minorHAnsi" w:eastAsiaTheme="minorEastAsia" w:hAnsiTheme="minorHAnsi" w:cstheme="minorBidi"/>
      <w:color w:val="000000" w:themeColor="text1"/>
      <w:szCs w:val="24"/>
      <w:lang w:eastAsia="en-US"/>
    </w:rPr>
  </w:style>
  <w:style w:type="paragraph" w:styleId="Loendilik">
    <w:name w:val="List Paragraph"/>
    <w:basedOn w:val="Normaallaad"/>
    <w:uiPriority w:val="34"/>
    <w:qFormat/>
    <w:rsid w:val="006B6CA4"/>
    <w:pPr>
      <w:ind w:left="720"/>
      <w:contextualSpacing/>
    </w:pPr>
  </w:style>
  <w:style w:type="character" w:styleId="Kommentaariviide">
    <w:name w:val="annotation reference"/>
    <w:basedOn w:val="Liguvaikefont"/>
    <w:uiPriority w:val="99"/>
    <w:semiHidden/>
    <w:unhideWhenUsed/>
    <w:rsid w:val="00BA55AA"/>
    <w:rPr>
      <w:sz w:val="16"/>
      <w:szCs w:val="16"/>
    </w:rPr>
  </w:style>
  <w:style w:type="paragraph" w:styleId="Kommentaaritekst">
    <w:name w:val="annotation text"/>
    <w:basedOn w:val="Normaallaad"/>
    <w:link w:val="KommentaaritekstMrk"/>
    <w:uiPriority w:val="99"/>
    <w:unhideWhenUsed/>
    <w:rsid w:val="00BA55AA"/>
    <w:pPr>
      <w:spacing w:line="240" w:lineRule="auto"/>
    </w:pPr>
    <w:rPr>
      <w:sz w:val="20"/>
    </w:rPr>
  </w:style>
  <w:style w:type="character" w:customStyle="1" w:styleId="KommentaaritekstMrk">
    <w:name w:val="Kommentaari tekst Märk"/>
    <w:basedOn w:val="Liguvaikefont"/>
    <w:link w:val="Kommentaaritekst"/>
    <w:uiPriority w:val="99"/>
    <w:rsid w:val="00BA55AA"/>
    <w:rPr>
      <w:sz w:val="20"/>
    </w:rPr>
  </w:style>
  <w:style w:type="paragraph" w:styleId="Kommentaariteema">
    <w:name w:val="annotation subject"/>
    <w:basedOn w:val="Kommentaaritekst"/>
    <w:next w:val="Kommentaaritekst"/>
    <w:link w:val="KommentaariteemaMrk"/>
    <w:uiPriority w:val="99"/>
    <w:semiHidden/>
    <w:unhideWhenUsed/>
    <w:rsid w:val="00BA55AA"/>
    <w:rPr>
      <w:b/>
      <w:bCs/>
    </w:rPr>
  </w:style>
  <w:style w:type="character" w:customStyle="1" w:styleId="KommentaariteemaMrk">
    <w:name w:val="Kommentaari teema Märk"/>
    <w:basedOn w:val="KommentaaritekstMrk"/>
    <w:link w:val="Kommentaariteema"/>
    <w:uiPriority w:val="99"/>
    <w:semiHidden/>
    <w:rsid w:val="00BA55AA"/>
    <w:rPr>
      <w:b/>
      <w:bCs/>
      <w:sz w:val="20"/>
    </w:rPr>
  </w:style>
  <w:style w:type="character" w:styleId="Hperlink">
    <w:name w:val="Hyperlink"/>
    <w:basedOn w:val="Liguvaikefont"/>
    <w:uiPriority w:val="99"/>
    <w:unhideWhenUsed/>
    <w:rsid w:val="00597B04"/>
    <w:rPr>
      <w:color w:val="0563C1" w:themeColor="hyperlink"/>
      <w:u w:val="single"/>
    </w:rPr>
  </w:style>
  <w:style w:type="character" w:styleId="Lahendamatamainimine">
    <w:name w:val="Unresolved Mention"/>
    <w:basedOn w:val="Liguvaikefont"/>
    <w:uiPriority w:val="99"/>
    <w:semiHidden/>
    <w:unhideWhenUsed/>
    <w:rsid w:val="00597B04"/>
    <w:rPr>
      <w:color w:val="605E5C"/>
      <w:shd w:val="clear" w:color="auto" w:fill="E1DFDD"/>
    </w:rPr>
  </w:style>
  <w:style w:type="paragraph" w:styleId="Pis">
    <w:name w:val="header"/>
    <w:basedOn w:val="Normaallaad"/>
    <w:link w:val="PisMrk"/>
    <w:uiPriority w:val="99"/>
    <w:semiHidden/>
    <w:unhideWhenUsed/>
    <w:rsid w:val="003A2E39"/>
    <w:pPr>
      <w:tabs>
        <w:tab w:val="center" w:pos="4536"/>
        <w:tab w:val="right" w:pos="9072"/>
      </w:tabs>
      <w:spacing w:after="0" w:line="240" w:lineRule="auto"/>
    </w:pPr>
  </w:style>
  <w:style w:type="character" w:customStyle="1" w:styleId="PisMrk">
    <w:name w:val="Päis Märk"/>
    <w:basedOn w:val="Liguvaikefont"/>
    <w:link w:val="Pis"/>
    <w:uiPriority w:val="99"/>
    <w:semiHidden/>
    <w:rsid w:val="003A2E39"/>
  </w:style>
  <w:style w:type="paragraph" w:styleId="Jalus">
    <w:name w:val="footer"/>
    <w:basedOn w:val="Normaallaad"/>
    <w:link w:val="JalusMrk"/>
    <w:uiPriority w:val="99"/>
    <w:semiHidden/>
    <w:unhideWhenUsed/>
    <w:rsid w:val="003A2E39"/>
    <w:pPr>
      <w:tabs>
        <w:tab w:val="center" w:pos="4536"/>
        <w:tab w:val="right" w:pos="9072"/>
      </w:tabs>
      <w:spacing w:after="0" w:line="240" w:lineRule="auto"/>
    </w:pPr>
  </w:style>
  <w:style w:type="character" w:customStyle="1" w:styleId="JalusMrk">
    <w:name w:val="Jalus Märk"/>
    <w:basedOn w:val="Liguvaikefont"/>
    <w:link w:val="Jalus"/>
    <w:uiPriority w:val="99"/>
    <w:semiHidden/>
    <w:rsid w:val="003A2E39"/>
  </w:style>
  <w:style w:type="paragraph" w:styleId="Vahedeta">
    <w:name w:val="No Spacing"/>
    <w:uiPriority w:val="1"/>
    <w:qFormat/>
    <w:pPr>
      <w:spacing w:after="0" w:line="240" w:lineRule="auto"/>
    </w:pPr>
  </w:style>
  <w:style w:type="paragraph" w:styleId="Redaktsioon">
    <w:name w:val="Revision"/>
    <w:hidden/>
    <w:uiPriority w:val="99"/>
    <w:semiHidden/>
    <w:rsid w:val="001B2E74"/>
    <w:pPr>
      <w:spacing w:after="0" w:line="240" w:lineRule="auto"/>
    </w:pPr>
  </w:style>
  <w:style w:type="paragraph" w:customStyle="1" w:styleId="pf0">
    <w:name w:val="pf0"/>
    <w:basedOn w:val="Normaallaad"/>
    <w:rsid w:val="00430253"/>
    <w:pPr>
      <w:spacing w:before="100" w:beforeAutospacing="1" w:after="100" w:afterAutospacing="1" w:line="240" w:lineRule="auto"/>
    </w:pPr>
    <w:rPr>
      <w:rFonts w:cs="Times New Roman"/>
      <w:szCs w:val="24"/>
    </w:rPr>
  </w:style>
  <w:style w:type="character" w:customStyle="1" w:styleId="cf01">
    <w:name w:val="cf01"/>
    <w:basedOn w:val="Liguvaikefont"/>
    <w:rsid w:val="00430253"/>
    <w:rPr>
      <w:rFonts w:ascii="Segoe UI" w:hAnsi="Segoe UI" w:cs="Segoe UI" w:hint="default"/>
      <w:sz w:val="18"/>
      <w:szCs w:val="18"/>
    </w:rPr>
  </w:style>
  <w:style w:type="character" w:styleId="Mainimine">
    <w:name w:val="Mention"/>
    <w:basedOn w:val="Liguvaikefont"/>
    <w:uiPriority w:val="99"/>
    <w:unhideWhenUsed/>
    <w:rsid w:val="00131644"/>
    <w:rPr>
      <w:color w:val="2B579A"/>
      <w:shd w:val="clear" w:color="auto" w:fill="E1DFDD"/>
    </w:rPr>
  </w:style>
  <w:style w:type="paragraph" w:styleId="Allmrkusetekst">
    <w:name w:val="footnote text"/>
    <w:basedOn w:val="Normaallaad"/>
    <w:link w:val="AllmrkusetekstMrk"/>
    <w:uiPriority w:val="99"/>
    <w:semiHidden/>
    <w:unhideWhenUsed/>
    <w:rsid w:val="00BA7BA4"/>
    <w:pPr>
      <w:spacing w:after="0" w:line="240" w:lineRule="auto"/>
    </w:pPr>
    <w:rPr>
      <w:sz w:val="20"/>
    </w:rPr>
  </w:style>
  <w:style w:type="character" w:customStyle="1" w:styleId="AllmrkusetekstMrk">
    <w:name w:val="Allmärkuse tekst Märk"/>
    <w:basedOn w:val="Liguvaikefont"/>
    <w:link w:val="Allmrkusetekst"/>
    <w:uiPriority w:val="99"/>
    <w:semiHidden/>
    <w:rsid w:val="00BA7BA4"/>
    <w:rPr>
      <w:sz w:val="20"/>
    </w:rPr>
  </w:style>
  <w:style w:type="character" w:styleId="Allmrkuseviide">
    <w:name w:val="footnote reference"/>
    <w:basedOn w:val="Liguvaikefont"/>
    <w:uiPriority w:val="99"/>
    <w:semiHidden/>
    <w:unhideWhenUsed/>
    <w:rsid w:val="00BA7B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7211">
      <w:bodyDiv w:val="1"/>
      <w:marLeft w:val="0"/>
      <w:marRight w:val="0"/>
      <w:marTop w:val="0"/>
      <w:marBottom w:val="0"/>
      <w:divBdr>
        <w:top w:val="none" w:sz="0" w:space="0" w:color="auto"/>
        <w:left w:val="none" w:sz="0" w:space="0" w:color="auto"/>
        <w:bottom w:val="none" w:sz="0" w:space="0" w:color="auto"/>
        <w:right w:val="none" w:sz="0" w:space="0" w:color="auto"/>
      </w:divBdr>
    </w:div>
    <w:div w:id="192689725">
      <w:bodyDiv w:val="1"/>
      <w:marLeft w:val="0"/>
      <w:marRight w:val="0"/>
      <w:marTop w:val="0"/>
      <w:marBottom w:val="0"/>
      <w:divBdr>
        <w:top w:val="none" w:sz="0" w:space="0" w:color="auto"/>
        <w:left w:val="none" w:sz="0" w:space="0" w:color="auto"/>
        <w:bottom w:val="none" w:sz="0" w:space="0" w:color="auto"/>
        <w:right w:val="none" w:sz="0" w:space="0" w:color="auto"/>
      </w:divBdr>
    </w:div>
    <w:div w:id="328682671">
      <w:bodyDiv w:val="1"/>
      <w:marLeft w:val="0"/>
      <w:marRight w:val="0"/>
      <w:marTop w:val="0"/>
      <w:marBottom w:val="0"/>
      <w:divBdr>
        <w:top w:val="none" w:sz="0" w:space="0" w:color="auto"/>
        <w:left w:val="none" w:sz="0" w:space="0" w:color="auto"/>
        <w:bottom w:val="none" w:sz="0" w:space="0" w:color="auto"/>
        <w:right w:val="none" w:sz="0" w:space="0" w:color="auto"/>
      </w:divBdr>
      <w:divsChild>
        <w:div w:id="1879245137">
          <w:marLeft w:val="0"/>
          <w:marRight w:val="0"/>
          <w:marTop w:val="0"/>
          <w:marBottom w:val="0"/>
          <w:divBdr>
            <w:top w:val="none" w:sz="0" w:space="0" w:color="auto"/>
            <w:left w:val="none" w:sz="0" w:space="0" w:color="auto"/>
            <w:bottom w:val="none" w:sz="0" w:space="0" w:color="auto"/>
            <w:right w:val="none" w:sz="0" w:space="0" w:color="auto"/>
          </w:divBdr>
        </w:div>
      </w:divsChild>
    </w:div>
    <w:div w:id="472873513">
      <w:bodyDiv w:val="1"/>
      <w:marLeft w:val="0"/>
      <w:marRight w:val="0"/>
      <w:marTop w:val="0"/>
      <w:marBottom w:val="0"/>
      <w:divBdr>
        <w:top w:val="none" w:sz="0" w:space="0" w:color="auto"/>
        <w:left w:val="none" w:sz="0" w:space="0" w:color="auto"/>
        <w:bottom w:val="none" w:sz="0" w:space="0" w:color="auto"/>
        <w:right w:val="none" w:sz="0" w:space="0" w:color="auto"/>
      </w:divBdr>
      <w:divsChild>
        <w:div w:id="607203484">
          <w:marLeft w:val="0"/>
          <w:marRight w:val="0"/>
          <w:marTop w:val="0"/>
          <w:marBottom w:val="0"/>
          <w:divBdr>
            <w:top w:val="none" w:sz="0" w:space="0" w:color="auto"/>
            <w:left w:val="none" w:sz="0" w:space="0" w:color="auto"/>
            <w:bottom w:val="none" w:sz="0" w:space="0" w:color="auto"/>
            <w:right w:val="none" w:sz="0" w:space="0" w:color="auto"/>
          </w:divBdr>
        </w:div>
        <w:div w:id="620454650">
          <w:marLeft w:val="0"/>
          <w:marRight w:val="0"/>
          <w:marTop w:val="0"/>
          <w:marBottom w:val="0"/>
          <w:divBdr>
            <w:top w:val="none" w:sz="0" w:space="0" w:color="auto"/>
            <w:left w:val="none" w:sz="0" w:space="0" w:color="auto"/>
            <w:bottom w:val="none" w:sz="0" w:space="0" w:color="auto"/>
            <w:right w:val="none" w:sz="0" w:space="0" w:color="auto"/>
          </w:divBdr>
        </w:div>
        <w:div w:id="1833597935">
          <w:marLeft w:val="0"/>
          <w:marRight w:val="0"/>
          <w:marTop w:val="0"/>
          <w:marBottom w:val="0"/>
          <w:divBdr>
            <w:top w:val="none" w:sz="0" w:space="0" w:color="auto"/>
            <w:left w:val="none" w:sz="0" w:space="0" w:color="auto"/>
            <w:bottom w:val="none" w:sz="0" w:space="0" w:color="auto"/>
            <w:right w:val="none" w:sz="0" w:space="0" w:color="auto"/>
          </w:divBdr>
        </w:div>
      </w:divsChild>
    </w:div>
    <w:div w:id="722291296">
      <w:bodyDiv w:val="1"/>
      <w:marLeft w:val="0"/>
      <w:marRight w:val="0"/>
      <w:marTop w:val="0"/>
      <w:marBottom w:val="0"/>
      <w:divBdr>
        <w:top w:val="none" w:sz="0" w:space="0" w:color="auto"/>
        <w:left w:val="none" w:sz="0" w:space="0" w:color="auto"/>
        <w:bottom w:val="none" w:sz="0" w:space="0" w:color="auto"/>
        <w:right w:val="none" w:sz="0" w:space="0" w:color="auto"/>
      </w:divBdr>
      <w:divsChild>
        <w:div w:id="1602882388">
          <w:marLeft w:val="0"/>
          <w:marRight w:val="0"/>
          <w:marTop w:val="0"/>
          <w:marBottom w:val="0"/>
          <w:divBdr>
            <w:top w:val="none" w:sz="0" w:space="0" w:color="auto"/>
            <w:left w:val="none" w:sz="0" w:space="0" w:color="auto"/>
            <w:bottom w:val="none" w:sz="0" w:space="0" w:color="auto"/>
            <w:right w:val="none" w:sz="0" w:space="0" w:color="auto"/>
          </w:divBdr>
        </w:div>
      </w:divsChild>
    </w:div>
    <w:div w:id="753891096">
      <w:bodyDiv w:val="1"/>
      <w:marLeft w:val="0"/>
      <w:marRight w:val="0"/>
      <w:marTop w:val="0"/>
      <w:marBottom w:val="0"/>
      <w:divBdr>
        <w:top w:val="none" w:sz="0" w:space="0" w:color="auto"/>
        <w:left w:val="none" w:sz="0" w:space="0" w:color="auto"/>
        <w:bottom w:val="none" w:sz="0" w:space="0" w:color="auto"/>
        <w:right w:val="none" w:sz="0" w:space="0" w:color="auto"/>
      </w:divBdr>
    </w:div>
    <w:div w:id="1113128987">
      <w:bodyDiv w:val="1"/>
      <w:marLeft w:val="0"/>
      <w:marRight w:val="0"/>
      <w:marTop w:val="0"/>
      <w:marBottom w:val="0"/>
      <w:divBdr>
        <w:top w:val="none" w:sz="0" w:space="0" w:color="auto"/>
        <w:left w:val="none" w:sz="0" w:space="0" w:color="auto"/>
        <w:bottom w:val="none" w:sz="0" w:space="0" w:color="auto"/>
        <w:right w:val="none" w:sz="0" w:space="0" w:color="auto"/>
      </w:divBdr>
      <w:divsChild>
        <w:div w:id="39211749">
          <w:marLeft w:val="0"/>
          <w:marRight w:val="0"/>
          <w:marTop w:val="0"/>
          <w:marBottom w:val="0"/>
          <w:divBdr>
            <w:top w:val="none" w:sz="0" w:space="0" w:color="auto"/>
            <w:left w:val="none" w:sz="0" w:space="0" w:color="auto"/>
            <w:bottom w:val="none" w:sz="0" w:space="0" w:color="auto"/>
            <w:right w:val="none" w:sz="0" w:space="0" w:color="auto"/>
          </w:divBdr>
        </w:div>
      </w:divsChild>
    </w:div>
    <w:div w:id="1192769601">
      <w:bodyDiv w:val="1"/>
      <w:marLeft w:val="0"/>
      <w:marRight w:val="0"/>
      <w:marTop w:val="0"/>
      <w:marBottom w:val="0"/>
      <w:divBdr>
        <w:top w:val="none" w:sz="0" w:space="0" w:color="auto"/>
        <w:left w:val="none" w:sz="0" w:space="0" w:color="auto"/>
        <w:bottom w:val="none" w:sz="0" w:space="0" w:color="auto"/>
        <w:right w:val="none" w:sz="0" w:space="0" w:color="auto"/>
      </w:divBdr>
    </w:div>
    <w:div w:id="1474370163">
      <w:bodyDiv w:val="1"/>
      <w:marLeft w:val="0"/>
      <w:marRight w:val="0"/>
      <w:marTop w:val="0"/>
      <w:marBottom w:val="0"/>
      <w:divBdr>
        <w:top w:val="none" w:sz="0" w:space="0" w:color="auto"/>
        <w:left w:val="none" w:sz="0" w:space="0" w:color="auto"/>
        <w:bottom w:val="none" w:sz="0" w:space="0" w:color="auto"/>
        <w:right w:val="none" w:sz="0" w:space="0" w:color="auto"/>
      </w:divBdr>
    </w:div>
    <w:div w:id="1627081469">
      <w:bodyDiv w:val="1"/>
      <w:marLeft w:val="0"/>
      <w:marRight w:val="0"/>
      <w:marTop w:val="0"/>
      <w:marBottom w:val="0"/>
      <w:divBdr>
        <w:top w:val="none" w:sz="0" w:space="0" w:color="auto"/>
        <w:left w:val="none" w:sz="0" w:space="0" w:color="auto"/>
        <w:bottom w:val="none" w:sz="0" w:space="0" w:color="auto"/>
        <w:right w:val="none" w:sz="0" w:space="0" w:color="auto"/>
      </w:divBdr>
      <w:divsChild>
        <w:div w:id="1930984">
          <w:marLeft w:val="0"/>
          <w:marRight w:val="0"/>
          <w:marTop w:val="0"/>
          <w:marBottom w:val="0"/>
          <w:divBdr>
            <w:top w:val="none" w:sz="0" w:space="0" w:color="auto"/>
            <w:left w:val="none" w:sz="0" w:space="0" w:color="auto"/>
            <w:bottom w:val="none" w:sz="0" w:space="0" w:color="auto"/>
            <w:right w:val="none" w:sz="0" w:space="0" w:color="auto"/>
          </w:divBdr>
        </w:div>
        <w:div w:id="51318278">
          <w:marLeft w:val="0"/>
          <w:marRight w:val="0"/>
          <w:marTop w:val="0"/>
          <w:marBottom w:val="0"/>
          <w:divBdr>
            <w:top w:val="none" w:sz="0" w:space="0" w:color="auto"/>
            <w:left w:val="none" w:sz="0" w:space="0" w:color="auto"/>
            <w:bottom w:val="none" w:sz="0" w:space="0" w:color="auto"/>
            <w:right w:val="none" w:sz="0" w:space="0" w:color="auto"/>
          </w:divBdr>
        </w:div>
        <w:div w:id="67388222">
          <w:marLeft w:val="0"/>
          <w:marRight w:val="0"/>
          <w:marTop w:val="0"/>
          <w:marBottom w:val="0"/>
          <w:divBdr>
            <w:top w:val="none" w:sz="0" w:space="0" w:color="auto"/>
            <w:left w:val="none" w:sz="0" w:space="0" w:color="auto"/>
            <w:bottom w:val="none" w:sz="0" w:space="0" w:color="auto"/>
            <w:right w:val="none" w:sz="0" w:space="0" w:color="auto"/>
          </w:divBdr>
        </w:div>
        <w:div w:id="68232726">
          <w:marLeft w:val="0"/>
          <w:marRight w:val="0"/>
          <w:marTop w:val="0"/>
          <w:marBottom w:val="0"/>
          <w:divBdr>
            <w:top w:val="none" w:sz="0" w:space="0" w:color="auto"/>
            <w:left w:val="none" w:sz="0" w:space="0" w:color="auto"/>
            <w:bottom w:val="none" w:sz="0" w:space="0" w:color="auto"/>
            <w:right w:val="none" w:sz="0" w:space="0" w:color="auto"/>
          </w:divBdr>
        </w:div>
        <w:div w:id="74283112">
          <w:marLeft w:val="0"/>
          <w:marRight w:val="0"/>
          <w:marTop w:val="0"/>
          <w:marBottom w:val="0"/>
          <w:divBdr>
            <w:top w:val="none" w:sz="0" w:space="0" w:color="auto"/>
            <w:left w:val="none" w:sz="0" w:space="0" w:color="auto"/>
            <w:bottom w:val="none" w:sz="0" w:space="0" w:color="auto"/>
            <w:right w:val="none" w:sz="0" w:space="0" w:color="auto"/>
          </w:divBdr>
        </w:div>
        <w:div w:id="101535756">
          <w:marLeft w:val="0"/>
          <w:marRight w:val="0"/>
          <w:marTop w:val="0"/>
          <w:marBottom w:val="0"/>
          <w:divBdr>
            <w:top w:val="none" w:sz="0" w:space="0" w:color="auto"/>
            <w:left w:val="none" w:sz="0" w:space="0" w:color="auto"/>
            <w:bottom w:val="none" w:sz="0" w:space="0" w:color="auto"/>
            <w:right w:val="none" w:sz="0" w:space="0" w:color="auto"/>
          </w:divBdr>
        </w:div>
        <w:div w:id="113715924">
          <w:marLeft w:val="0"/>
          <w:marRight w:val="0"/>
          <w:marTop w:val="0"/>
          <w:marBottom w:val="0"/>
          <w:divBdr>
            <w:top w:val="none" w:sz="0" w:space="0" w:color="auto"/>
            <w:left w:val="none" w:sz="0" w:space="0" w:color="auto"/>
            <w:bottom w:val="none" w:sz="0" w:space="0" w:color="auto"/>
            <w:right w:val="none" w:sz="0" w:space="0" w:color="auto"/>
          </w:divBdr>
        </w:div>
        <w:div w:id="127286001">
          <w:marLeft w:val="0"/>
          <w:marRight w:val="0"/>
          <w:marTop w:val="0"/>
          <w:marBottom w:val="0"/>
          <w:divBdr>
            <w:top w:val="none" w:sz="0" w:space="0" w:color="auto"/>
            <w:left w:val="none" w:sz="0" w:space="0" w:color="auto"/>
            <w:bottom w:val="none" w:sz="0" w:space="0" w:color="auto"/>
            <w:right w:val="none" w:sz="0" w:space="0" w:color="auto"/>
          </w:divBdr>
        </w:div>
        <w:div w:id="127629889">
          <w:marLeft w:val="0"/>
          <w:marRight w:val="0"/>
          <w:marTop w:val="0"/>
          <w:marBottom w:val="0"/>
          <w:divBdr>
            <w:top w:val="none" w:sz="0" w:space="0" w:color="auto"/>
            <w:left w:val="none" w:sz="0" w:space="0" w:color="auto"/>
            <w:bottom w:val="none" w:sz="0" w:space="0" w:color="auto"/>
            <w:right w:val="none" w:sz="0" w:space="0" w:color="auto"/>
          </w:divBdr>
        </w:div>
        <w:div w:id="159542778">
          <w:marLeft w:val="0"/>
          <w:marRight w:val="0"/>
          <w:marTop w:val="0"/>
          <w:marBottom w:val="0"/>
          <w:divBdr>
            <w:top w:val="none" w:sz="0" w:space="0" w:color="auto"/>
            <w:left w:val="none" w:sz="0" w:space="0" w:color="auto"/>
            <w:bottom w:val="none" w:sz="0" w:space="0" w:color="auto"/>
            <w:right w:val="none" w:sz="0" w:space="0" w:color="auto"/>
          </w:divBdr>
        </w:div>
        <w:div w:id="205214987">
          <w:marLeft w:val="0"/>
          <w:marRight w:val="0"/>
          <w:marTop w:val="0"/>
          <w:marBottom w:val="0"/>
          <w:divBdr>
            <w:top w:val="none" w:sz="0" w:space="0" w:color="auto"/>
            <w:left w:val="none" w:sz="0" w:space="0" w:color="auto"/>
            <w:bottom w:val="none" w:sz="0" w:space="0" w:color="auto"/>
            <w:right w:val="none" w:sz="0" w:space="0" w:color="auto"/>
          </w:divBdr>
        </w:div>
        <w:div w:id="206529411">
          <w:marLeft w:val="0"/>
          <w:marRight w:val="0"/>
          <w:marTop w:val="0"/>
          <w:marBottom w:val="0"/>
          <w:divBdr>
            <w:top w:val="none" w:sz="0" w:space="0" w:color="auto"/>
            <w:left w:val="none" w:sz="0" w:space="0" w:color="auto"/>
            <w:bottom w:val="none" w:sz="0" w:space="0" w:color="auto"/>
            <w:right w:val="none" w:sz="0" w:space="0" w:color="auto"/>
          </w:divBdr>
        </w:div>
        <w:div w:id="236398871">
          <w:marLeft w:val="0"/>
          <w:marRight w:val="0"/>
          <w:marTop w:val="0"/>
          <w:marBottom w:val="0"/>
          <w:divBdr>
            <w:top w:val="none" w:sz="0" w:space="0" w:color="auto"/>
            <w:left w:val="none" w:sz="0" w:space="0" w:color="auto"/>
            <w:bottom w:val="none" w:sz="0" w:space="0" w:color="auto"/>
            <w:right w:val="none" w:sz="0" w:space="0" w:color="auto"/>
          </w:divBdr>
        </w:div>
        <w:div w:id="241139653">
          <w:marLeft w:val="0"/>
          <w:marRight w:val="0"/>
          <w:marTop w:val="0"/>
          <w:marBottom w:val="0"/>
          <w:divBdr>
            <w:top w:val="none" w:sz="0" w:space="0" w:color="auto"/>
            <w:left w:val="none" w:sz="0" w:space="0" w:color="auto"/>
            <w:bottom w:val="none" w:sz="0" w:space="0" w:color="auto"/>
            <w:right w:val="none" w:sz="0" w:space="0" w:color="auto"/>
          </w:divBdr>
        </w:div>
        <w:div w:id="265313576">
          <w:marLeft w:val="0"/>
          <w:marRight w:val="0"/>
          <w:marTop w:val="0"/>
          <w:marBottom w:val="0"/>
          <w:divBdr>
            <w:top w:val="none" w:sz="0" w:space="0" w:color="auto"/>
            <w:left w:val="none" w:sz="0" w:space="0" w:color="auto"/>
            <w:bottom w:val="none" w:sz="0" w:space="0" w:color="auto"/>
            <w:right w:val="none" w:sz="0" w:space="0" w:color="auto"/>
          </w:divBdr>
        </w:div>
        <w:div w:id="266425971">
          <w:marLeft w:val="0"/>
          <w:marRight w:val="0"/>
          <w:marTop w:val="0"/>
          <w:marBottom w:val="0"/>
          <w:divBdr>
            <w:top w:val="none" w:sz="0" w:space="0" w:color="auto"/>
            <w:left w:val="none" w:sz="0" w:space="0" w:color="auto"/>
            <w:bottom w:val="none" w:sz="0" w:space="0" w:color="auto"/>
            <w:right w:val="none" w:sz="0" w:space="0" w:color="auto"/>
          </w:divBdr>
        </w:div>
        <w:div w:id="271516549">
          <w:marLeft w:val="0"/>
          <w:marRight w:val="0"/>
          <w:marTop w:val="0"/>
          <w:marBottom w:val="0"/>
          <w:divBdr>
            <w:top w:val="none" w:sz="0" w:space="0" w:color="auto"/>
            <w:left w:val="none" w:sz="0" w:space="0" w:color="auto"/>
            <w:bottom w:val="none" w:sz="0" w:space="0" w:color="auto"/>
            <w:right w:val="none" w:sz="0" w:space="0" w:color="auto"/>
          </w:divBdr>
        </w:div>
        <w:div w:id="273489029">
          <w:marLeft w:val="0"/>
          <w:marRight w:val="0"/>
          <w:marTop w:val="0"/>
          <w:marBottom w:val="0"/>
          <w:divBdr>
            <w:top w:val="none" w:sz="0" w:space="0" w:color="auto"/>
            <w:left w:val="none" w:sz="0" w:space="0" w:color="auto"/>
            <w:bottom w:val="none" w:sz="0" w:space="0" w:color="auto"/>
            <w:right w:val="none" w:sz="0" w:space="0" w:color="auto"/>
          </w:divBdr>
        </w:div>
        <w:div w:id="281037327">
          <w:marLeft w:val="0"/>
          <w:marRight w:val="0"/>
          <w:marTop w:val="0"/>
          <w:marBottom w:val="0"/>
          <w:divBdr>
            <w:top w:val="none" w:sz="0" w:space="0" w:color="auto"/>
            <w:left w:val="none" w:sz="0" w:space="0" w:color="auto"/>
            <w:bottom w:val="none" w:sz="0" w:space="0" w:color="auto"/>
            <w:right w:val="none" w:sz="0" w:space="0" w:color="auto"/>
          </w:divBdr>
        </w:div>
        <w:div w:id="310717804">
          <w:marLeft w:val="0"/>
          <w:marRight w:val="0"/>
          <w:marTop w:val="0"/>
          <w:marBottom w:val="0"/>
          <w:divBdr>
            <w:top w:val="none" w:sz="0" w:space="0" w:color="auto"/>
            <w:left w:val="none" w:sz="0" w:space="0" w:color="auto"/>
            <w:bottom w:val="none" w:sz="0" w:space="0" w:color="auto"/>
            <w:right w:val="none" w:sz="0" w:space="0" w:color="auto"/>
          </w:divBdr>
        </w:div>
        <w:div w:id="337193775">
          <w:marLeft w:val="0"/>
          <w:marRight w:val="0"/>
          <w:marTop w:val="0"/>
          <w:marBottom w:val="0"/>
          <w:divBdr>
            <w:top w:val="none" w:sz="0" w:space="0" w:color="auto"/>
            <w:left w:val="none" w:sz="0" w:space="0" w:color="auto"/>
            <w:bottom w:val="none" w:sz="0" w:space="0" w:color="auto"/>
            <w:right w:val="none" w:sz="0" w:space="0" w:color="auto"/>
          </w:divBdr>
        </w:div>
        <w:div w:id="349264807">
          <w:marLeft w:val="0"/>
          <w:marRight w:val="0"/>
          <w:marTop w:val="0"/>
          <w:marBottom w:val="0"/>
          <w:divBdr>
            <w:top w:val="none" w:sz="0" w:space="0" w:color="auto"/>
            <w:left w:val="none" w:sz="0" w:space="0" w:color="auto"/>
            <w:bottom w:val="none" w:sz="0" w:space="0" w:color="auto"/>
            <w:right w:val="none" w:sz="0" w:space="0" w:color="auto"/>
          </w:divBdr>
        </w:div>
        <w:div w:id="361826564">
          <w:marLeft w:val="0"/>
          <w:marRight w:val="0"/>
          <w:marTop w:val="0"/>
          <w:marBottom w:val="0"/>
          <w:divBdr>
            <w:top w:val="none" w:sz="0" w:space="0" w:color="auto"/>
            <w:left w:val="none" w:sz="0" w:space="0" w:color="auto"/>
            <w:bottom w:val="none" w:sz="0" w:space="0" w:color="auto"/>
            <w:right w:val="none" w:sz="0" w:space="0" w:color="auto"/>
          </w:divBdr>
        </w:div>
        <w:div w:id="377438941">
          <w:marLeft w:val="0"/>
          <w:marRight w:val="0"/>
          <w:marTop w:val="0"/>
          <w:marBottom w:val="0"/>
          <w:divBdr>
            <w:top w:val="none" w:sz="0" w:space="0" w:color="auto"/>
            <w:left w:val="none" w:sz="0" w:space="0" w:color="auto"/>
            <w:bottom w:val="none" w:sz="0" w:space="0" w:color="auto"/>
            <w:right w:val="none" w:sz="0" w:space="0" w:color="auto"/>
          </w:divBdr>
        </w:div>
        <w:div w:id="400565385">
          <w:marLeft w:val="0"/>
          <w:marRight w:val="0"/>
          <w:marTop w:val="0"/>
          <w:marBottom w:val="0"/>
          <w:divBdr>
            <w:top w:val="none" w:sz="0" w:space="0" w:color="auto"/>
            <w:left w:val="none" w:sz="0" w:space="0" w:color="auto"/>
            <w:bottom w:val="none" w:sz="0" w:space="0" w:color="auto"/>
            <w:right w:val="none" w:sz="0" w:space="0" w:color="auto"/>
          </w:divBdr>
        </w:div>
        <w:div w:id="418987762">
          <w:marLeft w:val="0"/>
          <w:marRight w:val="0"/>
          <w:marTop w:val="0"/>
          <w:marBottom w:val="0"/>
          <w:divBdr>
            <w:top w:val="none" w:sz="0" w:space="0" w:color="auto"/>
            <w:left w:val="none" w:sz="0" w:space="0" w:color="auto"/>
            <w:bottom w:val="none" w:sz="0" w:space="0" w:color="auto"/>
            <w:right w:val="none" w:sz="0" w:space="0" w:color="auto"/>
          </w:divBdr>
        </w:div>
        <w:div w:id="430510017">
          <w:marLeft w:val="0"/>
          <w:marRight w:val="0"/>
          <w:marTop w:val="0"/>
          <w:marBottom w:val="0"/>
          <w:divBdr>
            <w:top w:val="none" w:sz="0" w:space="0" w:color="auto"/>
            <w:left w:val="none" w:sz="0" w:space="0" w:color="auto"/>
            <w:bottom w:val="none" w:sz="0" w:space="0" w:color="auto"/>
            <w:right w:val="none" w:sz="0" w:space="0" w:color="auto"/>
          </w:divBdr>
        </w:div>
        <w:div w:id="435255317">
          <w:marLeft w:val="0"/>
          <w:marRight w:val="0"/>
          <w:marTop w:val="0"/>
          <w:marBottom w:val="0"/>
          <w:divBdr>
            <w:top w:val="none" w:sz="0" w:space="0" w:color="auto"/>
            <w:left w:val="none" w:sz="0" w:space="0" w:color="auto"/>
            <w:bottom w:val="none" w:sz="0" w:space="0" w:color="auto"/>
            <w:right w:val="none" w:sz="0" w:space="0" w:color="auto"/>
          </w:divBdr>
        </w:div>
        <w:div w:id="458231974">
          <w:marLeft w:val="0"/>
          <w:marRight w:val="0"/>
          <w:marTop w:val="0"/>
          <w:marBottom w:val="0"/>
          <w:divBdr>
            <w:top w:val="none" w:sz="0" w:space="0" w:color="auto"/>
            <w:left w:val="none" w:sz="0" w:space="0" w:color="auto"/>
            <w:bottom w:val="none" w:sz="0" w:space="0" w:color="auto"/>
            <w:right w:val="none" w:sz="0" w:space="0" w:color="auto"/>
          </w:divBdr>
        </w:div>
        <w:div w:id="465126694">
          <w:marLeft w:val="0"/>
          <w:marRight w:val="0"/>
          <w:marTop w:val="0"/>
          <w:marBottom w:val="0"/>
          <w:divBdr>
            <w:top w:val="none" w:sz="0" w:space="0" w:color="auto"/>
            <w:left w:val="none" w:sz="0" w:space="0" w:color="auto"/>
            <w:bottom w:val="none" w:sz="0" w:space="0" w:color="auto"/>
            <w:right w:val="none" w:sz="0" w:space="0" w:color="auto"/>
          </w:divBdr>
        </w:div>
        <w:div w:id="507326678">
          <w:marLeft w:val="0"/>
          <w:marRight w:val="0"/>
          <w:marTop w:val="0"/>
          <w:marBottom w:val="0"/>
          <w:divBdr>
            <w:top w:val="none" w:sz="0" w:space="0" w:color="auto"/>
            <w:left w:val="none" w:sz="0" w:space="0" w:color="auto"/>
            <w:bottom w:val="none" w:sz="0" w:space="0" w:color="auto"/>
            <w:right w:val="none" w:sz="0" w:space="0" w:color="auto"/>
          </w:divBdr>
        </w:div>
        <w:div w:id="507988178">
          <w:marLeft w:val="0"/>
          <w:marRight w:val="0"/>
          <w:marTop w:val="0"/>
          <w:marBottom w:val="0"/>
          <w:divBdr>
            <w:top w:val="none" w:sz="0" w:space="0" w:color="auto"/>
            <w:left w:val="none" w:sz="0" w:space="0" w:color="auto"/>
            <w:bottom w:val="none" w:sz="0" w:space="0" w:color="auto"/>
            <w:right w:val="none" w:sz="0" w:space="0" w:color="auto"/>
          </w:divBdr>
        </w:div>
        <w:div w:id="525754702">
          <w:marLeft w:val="0"/>
          <w:marRight w:val="0"/>
          <w:marTop w:val="0"/>
          <w:marBottom w:val="0"/>
          <w:divBdr>
            <w:top w:val="none" w:sz="0" w:space="0" w:color="auto"/>
            <w:left w:val="none" w:sz="0" w:space="0" w:color="auto"/>
            <w:bottom w:val="none" w:sz="0" w:space="0" w:color="auto"/>
            <w:right w:val="none" w:sz="0" w:space="0" w:color="auto"/>
          </w:divBdr>
        </w:div>
        <w:div w:id="559171142">
          <w:marLeft w:val="0"/>
          <w:marRight w:val="0"/>
          <w:marTop w:val="0"/>
          <w:marBottom w:val="0"/>
          <w:divBdr>
            <w:top w:val="none" w:sz="0" w:space="0" w:color="auto"/>
            <w:left w:val="none" w:sz="0" w:space="0" w:color="auto"/>
            <w:bottom w:val="none" w:sz="0" w:space="0" w:color="auto"/>
            <w:right w:val="none" w:sz="0" w:space="0" w:color="auto"/>
          </w:divBdr>
        </w:div>
        <w:div w:id="595598442">
          <w:marLeft w:val="0"/>
          <w:marRight w:val="0"/>
          <w:marTop w:val="0"/>
          <w:marBottom w:val="0"/>
          <w:divBdr>
            <w:top w:val="none" w:sz="0" w:space="0" w:color="auto"/>
            <w:left w:val="none" w:sz="0" w:space="0" w:color="auto"/>
            <w:bottom w:val="none" w:sz="0" w:space="0" w:color="auto"/>
            <w:right w:val="none" w:sz="0" w:space="0" w:color="auto"/>
          </w:divBdr>
        </w:div>
        <w:div w:id="605045304">
          <w:marLeft w:val="0"/>
          <w:marRight w:val="0"/>
          <w:marTop w:val="0"/>
          <w:marBottom w:val="0"/>
          <w:divBdr>
            <w:top w:val="none" w:sz="0" w:space="0" w:color="auto"/>
            <w:left w:val="none" w:sz="0" w:space="0" w:color="auto"/>
            <w:bottom w:val="none" w:sz="0" w:space="0" w:color="auto"/>
            <w:right w:val="none" w:sz="0" w:space="0" w:color="auto"/>
          </w:divBdr>
        </w:div>
        <w:div w:id="652560882">
          <w:marLeft w:val="0"/>
          <w:marRight w:val="0"/>
          <w:marTop w:val="0"/>
          <w:marBottom w:val="0"/>
          <w:divBdr>
            <w:top w:val="none" w:sz="0" w:space="0" w:color="auto"/>
            <w:left w:val="none" w:sz="0" w:space="0" w:color="auto"/>
            <w:bottom w:val="none" w:sz="0" w:space="0" w:color="auto"/>
            <w:right w:val="none" w:sz="0" w:space="0" w:color="auto"/>
          </w:divBdr>
        </w:div>
        <w:div w:id="652872031">
          <w:marLeft w:val="0"/>
          <w:marRight w:val="0"/>
          <w:marTop w:val="0"/>
          <w:marBottom w:val="0"/>
          <w:divBdr>
            <w:top w:val="none" w:sz="0" w:space="0" w:color="auto"/>
            <w:left w:val="none" w:sz="0" w:space="0" w:color="auto"/>
            <w:bottom w:val="none" w:sz="0" w:space="0" w:color="auto"/>
            <w:right w:val="none" w:sz="0" w:space="0" w:color="auto"/>
          </w:divBdr>
        </w:div>
        <w:div w:id="676814448">
          <w:marLeft w:val="0"/>
          <w:marRight w:val="0"/>
          <w:marTop w:val="0"/>
          <w:marBottom w:val="0"/>
          <w:divBdr>
            <w:top w:val="none" w:sz="0" w:space="0" w:color="auto"/>
            <w:left w:val="none" w:sz="0" w:space="0" w:color="auto"/>
            <w:bottom w:val="none" w:sz="0" w:space="0" w:color="auto"/>
            <w:right w:val="none" w:sz="0" w:space="0" w:color="auto"/>
          </w:divBdr>
        </w:div>
        <w:div w:id="690105835">
          <w:marLeft w:val="0"/>
          <w:marRight w:val="0"/>
          <w:marTop w:val="0"/>
          <w:marBottom w:val="0"/>
          <w:divBdr>
            <w:top w:val="none" w:sz="0" w:space="0" w:color="auto"/>
            <w:left w:val="none" w:sz="0" w:space="0" w:color="auto"/>
            <w:bottom w:val="none" w:sz="0" w:space="0" w:color="auto"/>
            <w:right w:val="none" w:sz="0" w:space="0" w:color="auto"/>
          </w:divBdr>
        </w:div>
        <w:div w:id="745877648">
          <w:marLeft w:val="0"/>
          <w:marRight w:val="0"/>
          <w:marTop w:val="0"/>
          <w:marBottom w:val="0"/>
          <w:divBdr>
            <w:top w:val="none" w:sz="0" w:space="0" w:color="auto"/>
            <w:left w:val="none" w:sz="0" w:space="0" w:color="auto"/>
            <w:bottom w:val="none" w:sz="0" w:space="0" w:color="auto"/>
            <w:right w:val="none" w:sz="0" w:space="0" w:color="auto"/>
          </w:divBdr>
        </w:div>
        <w:div w:id="798885038">
          <w:marLeft w:val="0"/>
          <w:marRight w:val="0"/>
          <w:marTop w:val="0"/>
          <w:marBottom w:val="0"/>
          <w:divBdr>
            <w:top w:val="none" w:sz="0" w:space="0" w:color="auto"/>
            <w:left w:val="none" w:sz="0" w:space="0" w:color="auto"/>
            <w:bottom w:val="none" w:sz="0" w:space="0" w:color="auto"/>
            <w:right w:val="none" w:sz="0" w:space="0" w:color="auto"/>
          </w:divBdr>
        </w:div>
        <w:div w:id="825054197">
          <w:marLeft w:val="0"/>
          <w:marRight w:val="0"/>
          <w:marTop w:val="0"/>
          <w:marBottom w:val="0"/>
          <w:divBdr>
            <w:top w:val="none" w:sz="0" w:space="0" w:color="auto"/>
            <w:left w:val="none" w:sz="0" w:space="0" w:color="auto"/>
            <w:bottom w:val="none" w:sz="0" w:space="0" w:color="auto"/>
            <w:right w:val="none" w:sz="0" w:space="0" w:color="auto"/>
          </w:divBdr>
        </w:div>
        <w:div w:id="834151439">
          <w:marLeft w:val="0"/>
          <w:marRight w:val="0"/>
          <w:marTop w:val="0"/>
          <w:marBottom w:val="0"/>
          <w:divBdr>
            <w:top w:val="none" w:sz="0" w:space="0" w:color="auto"/>
            <w:left w:val="none" w:sz="0" w:space="0" w:color="auto"/>
            <w:bottom w:val="none" w:sz="0" w:space="0" w:color="auto"/>
            <w:right w:val="none" w:sz="0" w:space="0" w:color="auto"/>
          </w:divBdr>
        </w:div>
        <w:div w:id="845024736">
          <w:marLeft w:val="0"/>
          <w:marRight w:val="0"/>
          <w:marTop w:val="0"/>
          <w:marBottom w:val="0"/>
          <w:divBdr>
            <w:top w:val="none" w:sz="0" w:space="0" w:color="auto"/>
            <w:left w:val="none" w:sz="0" w:space="0" w:color="auto"/>
            <w:bottom w:val="none" w:sz="0" w:space="0" w:color="auto"/>
            <w:right w:val="none" w:sz="0" w:space="0" w:color="auto"/>
          </w:divBdr>
        </w:div>
        <w:div w:id="885487371">
          <w:marLeft w:val="0"/>
          <w:marRight w:val="0"/>
          <w:marTop w:val="0"/>
          <w:marBottom w:val="0"/>
          <w:divBdr>
            <w:top w:val="none" w:sz="0" w:space="0" w:color="auto"/>
            <w:left w:val="none" w:sz="0" w:space="0" w:color="auto"/>
            <w:bottom w:val="none" w:sz="0" w:space="0" w:color="auto"/>
            <w:right w:val="none" w:sz="0" w:space="0" w:color="auto"/>
          </w:divBdr>
        </w:div>
        <w:div w:id="889152748">
          <w:marLeft w:val="0"/>
          <w:marRight w:val="0"/>
          <w:marTop w:val="0"/>
          <w:marBottom w:val="0"/>
          <w:divBdr>
            <w:top w:val="none" w:sz="0" w:space="0" w:color="auto"/>
            <w:left w:val="none" w:sz="0" w:space="0" w:color="auto"/>
            <w:bottom w:val="none" w:sz="0" w:space="0" w:color="auto"/>
            <w:right w:val="none" w:sz="0" w:space="0" w:color="auto"/>
          </w:divBdr>
        </w:div>
        <w:div w:id="903031787">
          <w:marLeft w:val="0"/>
          <w:marRight w:val="0"/>
          <w:marTop w:val="0"/>
          <w:marBottom w:val="0"/>
          <w:divBdr>
            <w:top w:val="none" w:sz="0" w:space="0" w:color="auto"/>
            <w:left w:val="none" w:sz="0" w:space="0" w:color="auto"/>
            <w:bottom w:val="none" w:sz="0" w:space="0" w:color="auto"/>
            <w:right w:val="none" w:sz="0" w:space="0" w:color="auto"/>
          </w:divBdr>
        </w:div>
        <w:div w:id="942881897">
          <w:marLeft w:val="0"/>
          <w:marRight w:val="0"/>
          <w:marTop w:val="0"/>
          <w:marBottom w:val="0"/>
          <w:divBdr>
            <w:top w:val="none" w:sz="0" w:space="0" w:color="auto"/>
            <w:left w:val="none" w:sz="0" w:space="0" w:color="auto"/>
            <w:bottom w:val="none" w:sz="0" w:space="0" w:color="auto"/>
            <w:right w:val="none" w:sz="0" w:space="0" w:color="auto"/>
          </w:divBdr>
        </w:div>
        <w:div w:id="955058362">
          <w:marLeft w:val="0"/>
          <w:marRight w:val="0"/>
          <w:marTop w:val="0"/>
          <w:marBottom w:val="0"/>
          <w:divBdr>
            <w:top w:val="none" w:sz="0" w:space="0" w:color="auto"/>
            <w:left w:val="none" w:sz="0" w:space="0" w:color="auto"/>
            <w:bottom w:val="none" w:sz="0" w:space="0" w:color="auto"/>
            <w:right w:val="none" w:sz="0" w:space="0" w:color="auto"/>
          </w:divBdr>
        </w:div>
        <w:div w:id="955988131">
          <w:marLeft w:val="0"/>
          <w:marRight w:val="0"/>
          <w:marTop w:val="0"/>
          <w:marBottom w:val="0"/>
          <w:divBdr>
            <w:top w:val="none" w:sz="0" w:space="0" w:color="auto"/>
            <w:left w:val="none" w:sz="0" w:space="0" w:color="auto"/>
            <w:bottom w:val="none" w:sz="0" w:space="0" w:color="auto"/>
            <w:right w:val="none" w:sz="0" w:space="0" w:color="auto"/>
          </w:divBdr>
        </w:div>
        <w:div w:id="962689475">
          <w:marLeft w:val="0"/>
          <w:marRight w:val="0"/>
          <w:marTop w:val="0"/>
          <w:marBottom w:val="0"/>
          <w:divBdr>
            <w:top w:val="none" w:sz="0" w:space="0" w:color="auto"/>
            <w:left w:val="none" w:sz="0" w:space="0" w:color="auto"/>
            <w:bottom w:val="none" w:sz="0" w:space="0" w:color="auto"/>
            <w:right w:val="none" w:sz="0" w:space="0" w:color="auto"/>
          </w:divBdr>
        </w:div>
        <w:div w:id="976421280">
          <w:marLeft w:val="0"/>
          <w:marRight w:val="0"/>
          <w:marTop w:val="0"/>
          <w:marBottom w:val="0"/>
          <w:divBdr>
            <w:top w:val="none" w:sz="0" w:space="0" w:color="auto"/>
            <w:left w:val="none" w:sz="0" w:space="0" w:color="auto"/>
            <w:bottom w:val="none" w:sz="0" w:space="0" w:color="auto"/>
            <w:right w:val="none" w:sz="0" w:space="0" w:color="auto"/>
          </w:divBdr>
        </w:div>
        <w:div w:id="1006253624">
          <w:marLeft w:val="0"/>
          <w:marRight w:val="0"/>
          <w:marTop w:val="0"/>
          <w:marBottom w:val="0"/>
          <w:divBdr>
            <w:top w:val="none" w:sz="0" w:space="0" w:color="auto"/>
            <w:left w:val="none" w:sz="0" w:space="0" w:color="auto"/>
            <w:bottom w:val="none" w:sz="0" w:space="0" w:color="auto"/>
            <w:right w:val="none" w:sz="0" w:space="0" w:color="auto"/>
          </w:divBdr>
        </w:div>
        <w:div w:id="1023286712">
          <w:marLeft w:val="0"/>
          <w:marRight w:val="0"/>
          <w:marTop w:val="0"/>
          <w:marBottom w:val="0"/>
          <w:divBdr>
            <w:top w:val="none" w:sz="0" w:space="0" w:color="auto"/>
            <w:left w:val="none" w:sz="0" w:space="0" w:color="auto"/>
            <w:bottom w:val="none" w:sz="0" w:space="0" w:color="auto"/>
            <w:right w:val="none" w:sz="0" w:space="0" w:color="auto"/>
          </w:divBdr>
        </w:div>
        <w:div w:id="1045519321">
          <w:marLeft w:val="0"/>
          <w:marRight w:val="0"/>
          <w:marTop w:val="0"/>
          <w:marBottom w:val="0"/>
          <w:divBdr>
            <w:top w:val="none" w:sz="0" w:space="0" w:color="auto"/>
            <w:left w:val="none" w:sz="0" w:space="0" w:color="auto"/>
            <w:bottom w:val="none" w:sz="0" w:space="0" w:color="auto"/>
            <w:right w:val="none" w:sz="0" w:space="0" w:color="auto"/>
          </w:divBdr>
        </w:div>
        <w:div w:id="1061488961">
          <w:marLeft w:val="0"/>
          <w:marRight w:val="0"/>
          <w:marTop w:val="0"/>
          <w:marBottom w:val="0"/>
          <w:divBdr>
            <w:top w:val="none" w:sz="0" w:space="0" w:color="auto"/>
            <w:left w:val="none" w:sz="0" w:space="0" w:color="auto"/>
            <w:bottom w:val="none" w:sz="0" w:space="0" w:color="auto"/>
            <w:right w:val="none" w:sz="0" w:space="0" w:color="auto"/>
          </w:divBdr>
        </w:div>
        <w:div w:id="1108042835">
          <w:marLeft w:val="0"/>
          <w:marRight w:val="0"/>
          <w:marTop w:val="0"/>
          <w:marBottom w:val="0"/>
          <w:divBdr>
            <w:top w:val="none" w:sz="0" w:space="0" w:color="auto"/>
            <w:left w:val="none" w:sz="0" w:space="0" w:color="auto"/>
            <w:bottom w:val="none" w:sz="0" w:space="0" w:color="auto"/>
            <w:right w:val="none" w:sz="0" w:space="0" w:color="auto"/>
          </w:divBdr>
        </w:div>
        <w:div w:id="1114595338">
          <w:marLeft w:val="0"/>
          <w:marRight w:val="0"/>
          <w:marTop w:val="0"/>
          <w:marBottom w:val="0"/>
          <w:divBdr>
            <w:top w:val="none" w:sz="0" w:space="0" w:color="auto"/>
            <w:left w:val="none" w:sz="0" w:space="0" w:color="auto"/>
            <w:bottom w:val="none" w:sz="0" w:space="0" w:color="auto"/>
            <w:right w:val="none" w:sz="0" w:space="0" w:color="auto"/>
          </w:divBdr>
        </w:div>
        <w:div w:id="1143082490">
          <w:marLeft w:val="0"/>
          <w:marRight w:val="0"/>
          <w:marTop w:val="0"/>
          <w:marBottom w:val="0"/>
          <w:divBdr>
            <w:top w:val="none" w:sz="0" w:space="0" w:color="auto"/>
            <w:left w:val="none" w:sz="0" w:space="0" w:color="auto"/>
            <w:bottom w:val="none" w:sz="0" w:space="0" w:color="auto"/>
            <w:right w:val="none" w:sz="0" w:space="0" w:color="auto"/>
          </w:divBdr>
        </w:div>
        <w:div w:id="1149711347">
          <w:marLeft w:val="0"/>
          <w:marRight w:val="0"/>
          <w:marTop w:val="0"/>
          <w:marBottom w:val="0"/>
          <w:divBdr>
            <w:top w:val="none" w:sz="0" w:space="0" w:color="auto"/>
            <w:left w:val="none" w:sz="0" w:space="0" w:color="auto"/>
            <w:bottom w:val="none" w:sz="0" w:space="0" w:color="auto"/>
            <w:right w:val="none" w:sz="0" w:space="0" w:color="auto"/>
          </w:divBdr>
        </w:div>
        <w:div w:id="1149974944">
          <w:marLeft w:val="0"/>
          <w:marRight w:val="0"/>
          <w:marTop w:val="0"/>
          <w:marBottom w:val="0"/>
          <w:divBdr>
            <w:top w:val="none" w:sz="0" w:space="0" w:color="auto"/>
            <w:left w:val="none" w:sz="0" w:space="0" w:color="auto"/>
            <w:bottom w:val="none" w:sz="0" w:space="0" w:color="auto"/>
            <w:right w:val="none" w:sz="0" w:space="0" w:color="auto"/>
          </w:divBdr>
        </w:div>
        <w:div w:id="1151674704">
          <w:marLeft w:val="0"/>
          <w:marRight w:val="0"/>
          <w:marTop w:val="0"/>
          <w:marBottom w:val="0"/>
          <w:divBdr>
            <w:top w:val="none" w:sz="0" w:space="0" w:color="auto"/>
            <w:left w:val="none" w:sz="0" w:space="0" w:color="auto"/>
            <w:bottom w:val="none" w:sz="0" w:space="0" w:color="auto"/>
            <w:right w:val="none" w:sz="0" w:space="0" w:color="auto"/>
          </w:divBdr>
        </w:div>
        <w:div w:id="1157768779">
          <w:marLeft w:val="0"/>
          <w:marRight w:val="0"/>
          <w:marTop w:val="0"/>
          <w:marBottom w:val="0"/>
          <w:divBdr>
            <w:top w:val="none" w:sz="0" w:space="0" w:color="auto"/>
            <w:left w:val="none" w:sz="0" w:space="0" w:color="auto"/>
            <w:bottom w:val="none" w:sz="0" w:space="0" w:color="auto"/>
            <w:right w:val="none" w:sz="0" w:space="0" w:color="auto"/>
          </w:divBdr>
        </w:div>
        <w:div w:id="1179613494">
          <w:marLeft w:val="0"/>
          <w:marRight w:val="0"/>
          <w:marTop w:val="0"/>
          <w:marBottom w:val="0"/>
          <w:divBdr>
            <w:top w:val="none" w:sz="0" w:space="0" w:color="auto"/>
            <w:left w:val="none" w:sz="0" w:space="0" w:color="auto"/>
            <w:bottom w:val="none" w:sz="0" w:space="0" w:color="auto"/>
            <w:right w:val="none" w:sz="0" w:space="0" w:color="auto"/>
          </w:divBdr>
        </w:div>
        <w:div w:id="1185362604">
          <w:marLeft w:val="0"/>
          <w:marRight w:val="0"/>
          <w:marTop w:val="0"/>
          <w:marBottom w:val="0"/>
          <w:divBdr>
            <w:top w:val="none" w:sz="0" w:space="0" w:color="auto"/>
            <w:left w:val="none" w:sz="0" w:space="0" w:color="auto"/>
            <w:bottom w:val="none" w:sz="0" w:space="0" w:color="auto"/>
            <w:right w:val="none" w:sz="0" w:space="0" w:color="auto"/>
          </w:divBdr>
        </w:div>
        <w:div w:id="1189029741">
          <w:marLeft w:val="0"/>
          <w:marRight w:val="0"/>
          <w:marTop w:val="0"/>
          <w:marBottom w:val="0"/>
          <w:divBdr>
            <w:top w:val="none" w:sz="0" w:space="0" w:color="auto"/>
            <w:left w:val="none" w:sz="0" w:space="0" w:color="auto"/>
            <w:bottom w:val="none" w:sz="0" w:space="0" w:color="auto"/>
            <w:right w:val="none" w:sz="0" w:space="0" w:color="auto"/>
          </w:divBdr>
        </w:div>
        <w:div w:id="1197355487">
          <w:marLeft w:val="0"/>
          <w:marRight w:val="0"/>
          <w:marTop w:val="0"/>
          <w:marBottom w:val="0"/>
          <w:divBdr>
            <w:top w:val="none" w:sz="0" w:space="0" w:color="auto"/>
            <w:left w:val="none" w:sz="0" w:space="0" w:color="auto"/>
            <w:bottom w:val="none" w:sz="0" w:space="0" w:color="auto"/>
            <w:right w:val="none" w:sz="0" w:space="0" w:color="auto"/>
          </w:divBdr>
        </w:div>
        <w:div w:id="1210452823">
          <w:marLeft w:val="0"/>
          <w:marRight w:val="0"/>
          <w:marTop w:val="0"/>
          <w:marBottom w:val="0"/>
          <w:divBdr>
            <w:top w:val="none" w:sz="0" w:space="0" w:color="auto"/>
            <w:left w:val="none" w:sz="0" w:space="0" w:color="auto"/>
            <w:bottom w:val="none" w:sz="0" w:space="0" w:color="auto"/>
            <w:right w:val="none" w:sz="0" w:space="0" w:color="auto"/>
          </w:divBdr>
        </w:div>
        <w:div w:id="1320305162">
          <w:marLeft w:val="0"/>
          <w:marRight w:val="0"/>
          <w:marTop w:val="0"/>
          <w:marBottom w:val="0"/>
          <w:divBdr>
            <w:top w:val="none" w:sz="0" w:space="0" w:color="auto"/>
            <w:left w:val="none" w:sz="0" w:space="0" w:color="auto"/>
            <w:bottom w:val="none" w:sz="0" w:space="0" w:color="auto"/>
            <w:right w:val="none" w:sz="0" w:space="0" w:color="auto"/>
          </w:divBdr>
        </w:div>
        <w:div w:id="1335255527">
          <w:marLeft w:val="0"/>
          <w:marRight w:val="0"/>
          <w:marTop w:val="0"/>
          <w:marBottom w:val="0"/>
          <w:divBdr>
            <w:top w:val="none" w:sz="0" w:space="0" w:color="auto"/>
            <w:left w:val="none" w:sz="0" w:space="0" w:color="auto"/>
            <w:bottom w:val="none" w:sz="0" w:space="0" w:color="auto"/>
            <w:right w:val="none" w:sz="0" w:space="0" w:color="auto"/>
          </w:divBdr>
        </w:div>
        <w:div w:id="1360163094">
          <w:marLeft w:val="0"/>
          <w:marRight w:val="0"/>
          <w:marTop w:val="0"/>
          <w:marBottom w:val="0"/>
          <w:divBdr>
            <w:top w:val="none" w:sz="0" w:space="0" w:color="auto"/>
            <w:left w:val="none" w:sz="0" w:space="0" w:color="auto"/>
            <w:bottom w:val="none" w:sz="0" w:space="0" w:color="auto"/>
            <w:right w:val="none" w:sz="0" w:space="0" w:color="auto"/>
          </w:divBdr>
        </w:div>
        <w:div w:id="1368605283">
          <w:marLeft w:val="0"/>
          <w:marRight w:val="0"/>
          <w:marTop w:val="0"/>
          <w:marBottom w:val="0"/>
          <w:divBdr>
            <w:top w:val="none" w:sz="0" w:space="0" w:color="auto"/>
            <w:left w:val="none" w:sz="0" w:space="0" w:color="auto"/>
            <w:bottom w:val="none" w:sz="0" w:space="0" w:color="auto"/>
            <w:right w:val="none" w:sz="0" w:space="0" w:color="auto"/>
          </w:divBdr>
        </w:div>
        <w:div w:id="1387141308">
          <w:marLeft w:val="0"/>
          <w:marRight w:val="0"/>
          <w:marTop w:val="0"/>
          <w:marBottom w:val="0"/>
          <w:divBdr>
            <w:top w:val="none" w:sz="0" w:space="0" w:color="auto"/>
            <w:left w:val="none" w:sz="0" w:space="0" w:color="auto"/>
            <w:bottom w:val="none" w:sz="0" w:space="0" w:color="auto"/>
            <w:right w:val="none" w:sz="0" w:space="0" w:color="auto"/>
          </w:divBdr>
        </w:div>
        <w:div w:id="1393119644">
          <w:marLeft w:val="0"/>
          <w:marRight w:val="0"/>
          <w:marTop w:val="0"/>
          <w:marBottom w:val="0"/>
          <w:divBdr>
            <w:top w:val="none" w:sz="0" w:space="0" w:color="auto"/>
            <w:left w:val="none" w:sz="0" w:space="0" w:color="auto"/>
            <w:bottom w:val="none" w:sz="0" w:space="0" w:color="auto"/>
            <w:right w:val="none" w:sz="0" w:space="0" w:color="auto"/>
          </w:divBdr>
        </w:div>
        <w:div w:id="1401948301">
          <w:marLeft w:val="0"/>
          <w:marRight w:val="0"/>
          <w:marTop w:val="0"/>
          <w:marBottom w:val="0"/>
          <w:divBdr>
            <w:top w:val="none" w:sz="0" w:space="0" w:color="auto"/>
            <w:left w:val="none" w:sz="0" w:space="0" w:color="auto"/>
            <w:bottom w:val="none" w:sz="0" w:space="0" w:color="auto"/>
            <w:right w:val="none" w:sz="0" w:space="0" w:color="auto"/>
          </w:divBdr>
        </w:div>
        <w:div w:id="1421757030">
          <w:marLeft w:val="0"/>
          <w:marRight w:val="0"/>
          <w:marTop w:val="0"/>
          <w:marBottom w:val="0"/>
          <w:divBdr>
            <w:top w:val="none" w:sz="0" w:space="0" w:color="auto"/>
            <w:left w:val="none" w:sz="0" w:space="0" w:color="auto"/>
            <w:bottom w:val="none" w:sz="0" w:space="0" w:color="auto"/>
            <w:right w:val="none" w:sz="0" w:space="0" w:color="auto"/>
          </w:divBdr>
        </w:div>
        <w:div w:id="1442071430">
          <w:marLeft w:val="0"/>
          <w:marRight w:val="0"/>
          <w:marTop w:val="0"/>
          <w:marBottom w:val="0"/>
          <w:divBdr>
            <w:top w:val="none" w:sz="0" w:space="0" w:color="auto"/>
            <w:left w:val="none" w:sz="0" w:space="0" w:color="auto"/>
            <w:bottom w:val="none" w:sz="0" w:space="0" w:color="auto"/>
            <w:right w:val="none" w:sz="0" w:space="0" w:color="auto"/>
          </w:divBdr>
        </w:div>
        <w:div w:id="1490636530">
          <w:marLeft w:val="0"/>
          <w:marRight w:val="0"/>
          <w:marTop w:val="0"/>
          <w:marBottom w:val="0"/>
          <w:divBdr>
            <w:top w:val="none" w:sz="0" w:space="0" w:color="auto"/>
            <w:left w:val="none" w:sz="0" w:space="0" w:color="auto"/>
            <w:bottom w:val="none" w:sz="0" w:space="0" w:color="auto"/>
            <w:right w:val="none" w:sz="0" w:space="0" w:color="auto"/>
          </w:divBdr>
        </w:div>
        <w:div w:id="1510607521">
          <w:marLeft w:val="0"/>
          <w:marRight w:val="0"/>
          <w:marTop w:val="0"/>
          <w:marBottom w:val="0"/>
          <w:divBdr>
            <w:top w:val="none" w:sz="0" w:space="0" w:color="auto"/>
            <w:left w:val="none" w:sz="0" w:space="0" w:color="auto"/>
            <w:bottom w:val="none" w:sz="0" w:space="0" w:color="auto"/>
            <w:right w:val="none" w:sz="0" w:space="0" w:color="auto"/>
          </w:divBdr>
        </w:div>
        <w:div w:id="1514685619">
          <w:marLeft w:val="0"/>
          <w:marRight w:val="0"/>
          <w:marTop w:val="0"/>
          <w:marBottom w:val="0"/>
          <w:divBdr>
            <w:top w:val="none" w:sz="0" w:space="0" w:color="auto"/>
            <w:left w:val="none" w:sz="0" w:space="0" w:color="auto"/>
            <w:bottom w:val="none" w:sz="0" w:space="0" w:color="auto"/>
            <w:right w:val="none" w:sz="0" w:space="0" w:color="auto"/>
          </w:divBdr>
        </w:div>
        <w:div w:id="1519851920">
          <w:marLeft w:val="0"/>
          <w:marRight w:val="0"/>
          <w:marTop w:val="0"/>
          <w:marBottom w:val="0"/>
          <w:divBdr>
            <w:top w:val="none" w:sz="0" w:space="0" w:color="auto"/>
            <w:left w:val="none" w:sz="0" w:space="0" w:color="auto"/>
            <w:bottom w:val="none" w:sz="0" w:space="0" w:color="auto"/>
            <w:right w:val="none" w:sz="0" w:space="0" w:color="auto"/>
          </w:divBdr>
        </w:div>
        <w:div w:id="1522934969">
          <w:marLeft w:val="0"/>
          <w:marRight w:val="0"/>
          <w:marTop w:val="0"/>
          <w:marBottom w:val="0"/>
          <w:divBdr>
            <w:top w:val="none" w:sz="0" w:space="0" w:color="auto"/>
            <w:left w:val="none" w:sz="0" w:space="0" w:color="auto"/>
            <w:bottom w:val="none" w:sz="0" w:space="0" w:color="auto"/>
            <w:right w:val="none" w:sz="0" w:space="0" w:color="auto"/>
          </w:divBdr>
        </w:div>
        <w:div w:id="1529562819">
          <w:marLeft w:val="0"/>
          <w:marRight w:val="0"/>
          <w:marTop w:val="0"/>
          <w:marBottom w:val="0"/>
          <w:divBdr>
            <w:top w:val="none" w:sz="0" w:space="0" w:color="auto"/>
            <w:left w:val="none" w:sz="0" w:space="0" w:color="auto"/>
            <w:bottom w:val="none" w:sz="0" w:space="0" w:color="auto"/>
            <w:right w:val="none" w:sz="0" w:space="0" w:color="auto"/>
          </w:divBdr>
        </w:div>
        <w:div w:id="1529758515">
          <w:marLeft w:val="0"/>
          <w:marRight w:val="0"/>
          <w:marTop w:val="0"/>
          <w:marBottom w:val="0"/>
          <w:divBdr>
            <w:top w:val="none" w:sz="0" w:space="0" w:color="auto"/>
            <w:left w:val="none" w:sz="0" w:space="0" w:color="auto"/>
            <w:bottom w:val="none" w:sz="0" w:space="0" w:color="auto"/>
            <w:right w:val="none" w:sz="0" w:space="0" w:color="auto"/>
          </w:divBdr>
        </w:div>
        <w:div w:id="1533376048">
          <w:marLeft w:val="0"/>
          <w:marRight w:val="0"/>
          <w:marTop w:val="0"/>
          <w:marBottom w:val="0"/>
          <w:divBdr>
            <w:top w:val="none" w:sz="0" w:space="0" w:color="auto"/>
            <w:left w:val="none" w:sz="0" w:space="0" w:color="auto"/>
            <w:bottom w:val="none" w:sz="0" w:space="0" w:color="auto"/>
            <w:right w:val="none" w:sz="0" w:space="0" w:color="auto"/>
          </w:divBdr>
        </w:div>
        <w:div w:id="1538347060">
          <w:marLeft w:val="0"/>
          <w:marRight w:val="0"/>
          <w:marTop w:val="0"/>
          <w:marBottom w:val="0"/>
          <w:divBdr>
            <w:top w:val="none" w:sz="0" w:space="0" w:color="auto"/>
            <w:left w:val="none" w:sz="0" w:space="0" w:color="auto"/>
            <w:bottom w:val="none" w:sz="0" w:space="0" w:color="auto"/>
            <w:right w:val="none" w:sz="0" w:space="0" w:color="auto"/>
          </w:divBdr>
        </w:div>
        <w:div w:id="1557274833">
          <w:marLeft w:val="0"/>
          <w:marRight w:val="0"/>
          <w:marTop w:val="0"/>
          <w:marBottom w:val="0"/>
          <w:divBdr>
            <w:top w:val="none" w:sz="0" w:space="0" w:color="auto"/>
            <w:left w:val="none" w:sz="0" w:space="0" w:color="auto"/>
            <w:bottom w:val="none" w:sz="0" w:space="0" w:color="auto"/>
            <w:right w:val="none" w:sz="0" w:space="0" w:color="auto"/>
          </w:divBdr>
        </w:div>
        <w:div w:id="1559822992">
          <w:marLeft w:val="0"/>
          <w:marRight w:val="0"/>
          <w:marTop w:val="0"/>
          <w:marBottom w:val="0"/>
          <w:divBdr>
            <w:top w:val="none" w:sz="0" w:space="0" w:color="auto"/>
            <w:left w:val="none" w:sz="0" w:space="0" w:color="auto"/>
            <w:bottom w:val="none" w:sz="0" w:space="0" w:color="auto"/>
            <w:right w:val="none" w:sz="0" w:space="0" w:color="auto"/>
          </w:divBdr>
        </w:div>
        <w:div w:id="1570848489">
          <w:marLeft w:val="0"/>
          <w:marRight w:val="0"/>
          <w:marTop w:val="0"/>
          <w:marBottom w:val="0"/>
          <w:divBdr>
            <w:top w:val="none" w:sz="0" w:space="0" w:color="auto"/>
            <w:left w:val="none" w:sz="0" w:space="0" w:color="auto"/>
            <w:bottom w:val="none" w:sz="0" w:space="0" w:color="auto"/>
            <w:right w:val="none" w:sz="0" w:space="0" w:color="auto"/>
          </w:divBdr>
        </w:div>
        <w:div w:id="1618483269">
          <w:marLeft w:val="0"/>
          <w:marRight w:val="0"/>
          <w:marTop w:val="0"/>
          <w:marBottom w:val="0"/>
          <w:divBdr>
            <w:top w:val="none" w:sz="0" w:space="0" w:color="auto"/>
            <w:left w:val="none" w:sz="0" w:space="0" w:color="auto"/>
            <w:bottom w:val="none" w:sz="0" w:space="0" w:color="auto"/>
            <w:right w:val="none" w:sz="0" w:space="0" w:color="auto"/>
          </w:divBdr>
        </w:div>
        <w:div w:id="1619870055">
          <w:marLeft w:val="0"/>
          <w:marRight w:val="0"/>
          <w:marTop w:val="0"/>
          <w:marBottom w:val="0"/>
          <w:divBdr>
            <w:top w:val="none" w:sz="0" w:space="0" w:color="auto"/>
            <w:left w:val="none" w:sz="0" w:space="0" w:color="auto"/>
            <w:bottom w:val="none" w:sz="0" w:space="0" w:color="auto"/>
            <w:right w:val="none" w:sz="0" w:space="0" w:color="auto"/>
          </w:divBdr>
        </w:div>
        <w:div w:id="1656572222">
          <w:marLeft w:val="0"/>
          <w:marRight w:val="0"/>
          <w:marTop w:val="0"/>
          <w:marBottom w:val="0"/>
          <w:divBdr>
            <w:top w:val="none" w:sz="0" w:space="0" w:color="auto"/>
            <w:left w:val="none" w:sz="0" w:space="0" w:color="auto"/>
            <w:bottom w:val="none" w:sz="0" w:space="0" w:color="auto"/>
            <w:right w:val="none" w:sz="0" w:space="0" w:color="auto"/>
          </w:divBdr>
        </w:div>
        <w:div w:id="1747651825">
          <w:marLeft w:val="0"/>
          <w:marRight w:val="0"/>
          <w:marTop w:val="0"/>
          <w:marBottom w:val="0"/>
          <w:divBdr>
            <w:top w:val="none" w:sz="0" w:space="0" w:color="auto"/>
            <w:left w:val="none" w:sz="0" w:space="0" w:color="auto"/>
            <w:bottom w:val="none" w:sz="0" w:space="0" w:color="auto"/>
            <w:right w:val="none" w:sz="0" w:space="0" w:color="auto"/>
          </w:divBdr>
        </w:div>
        <w:div w:id="1784961957">
          <w:marLeft w:val="0"/>
          <w:marRight w:val="0"/>
          <w:marTop w:val="0"/>
          <w:marBottom w:val="0"/>
          <w:divBdr>
            <w:top w:val="none" w:sz="0" w:space="0" w:color="auto"/>
            <w:left w:val="none" w:sz="0" w:space="0" w:color="auto"/>
            <w:bottom w:val="none" w:sz="0" w:space="0" w:color="auto"/>
            <w:right w:val="none" w:sz="0" w:space="0" w:color="auto"/>
          </w:divBdr>
        </w:div>
        <w:div w:id="1802386557">
          <w:marLeft w:val="0"/>
          <w:marRight w:val="0"/>
          <w:marTop w:val="0"/>
          <w:marBottom w:val="0"/>
          <w:divBdr>
            <w:top w:val="none" w:sz="0" w:space="0" w:color="auto"/>
            <w:left w:val="none" w:sz="0" w:space="0" w:color="auto"/>
            <w:bottom w:val="none" w:sz="0" w:space="0" w:color="auto"/>
            <w:right w:val="none" w:sz="0" w:space="0" w:color="auto"/>
          </w:divBdr>
        </w:div>
        <w:div w:id="1809467072">
          <w:marLeft w:val="0"/>
          <w:marRight w:val="0"/>
          <w:marTop w:val="0"/>
          <w:marBottom w:val="0"/>
          <w:divBdr>
            <w:top w:val="none" w:sz="0" w:space="0" w:color="auto"/>
            <w:left w:val="none" w:sz="0" w:space="0" w:color="auto"/>
            <w:bottom w:val="none" w:sz="0" w:space="0" w:color="auto"/>
            <w:right w:val="none" w:sz="0" w:space="0" w:color="auto"/>
          </w:divBdr>
        </w:div>
        <w:div w:id="1823543863">
          <w:marLeft w:val="0"/>
          <w:marRight w:val="0"/>
          <w:marTop w:val="0"/>
          <w:marBottom w:val="0"/>
          <w:divBdr>
            <w:top w:val="none" w:sz="0" w:space="0" w:color="auto"/>
            <w:left w:val="none" w:sz="0" w:space="0" w:color="auto"/>
            <w:bottom w:val="none" w:sz="0" w:space="0" w:color="auto"/>
            <w:right w:val="none" w:sz="0" w:space="0" w:color="auto"/>
          </w:divBdr>
        </w:div>
        <w:div w:id="1841653252">
          <w:marLeft w:val="0"/>
          <w:marRight w:val="0"/>
          <w:marTop w:val="0"/>
          <w:marBottom w:val="0"/>
          <w:divBdr>
            <w:top w:val="none" w:sz="0" w:space="0" w:color="auto"/>
            <w:left w:val="none" w:sz="0" w:space="0" w:color="auto"/>
            <w:bottom w:val="none" w:sz="0" w:space="0" w:color="auto"/>
            <w:right w:val="none" w:sz="0" w:space="0" w:color="auto"/>
          </w:divBdr>
        </w:div>
        <w:div w:id="1845826870">
          <w:marLeft w:val="0"/>
          <w:marRight w:val="0"/>
          <w:marTop w:val="0"/>
          <w:marBottom w:val="0"/>
          <w:divBdr>
            <w:top w:val="none" w:sz="0" w:space="0" w:color="auto"/>
            <w:left w:val="none" w:sz="0" w:space="0" w:color="auto"/>
            <w:bottom w:val="none" w:sz="0" w:space="0" w:color="auto"/>
            <w:right w:val="none" w:sz="0" w:space="0" w:color="auto"/>
          </w:divBdr>
        </w:div>
        <w:div w:id="1875148082">
          <w:marLeft w:val="0"/>
          <w:marRight w:val="0"/>
          <w:marTop w:val="0"/>
          <w:marBottom w:val="0"/>
          <w:divBdr>
            <w:top w:val="none" w:sz="0" w:space="0" w:color="auto"/>
            <w:left w:val="none" w:sz="0" w:space="0" w:color="auto"/>
            <w:bottom w:val="none" w:sz="0" w:space="0" w:color="auto"/>
            <w:right w:val="none" w:sz="0" w:space="0" w:color="auto"/>
          </w:divBdr>
        </w:div>
        <w:div w:id="1905948249">
          <w:marLeft w:val="0"/>
          <w:marRight w:val="0"/>
          <w:marTop w:val="0"/>
          <w:marBottom w:val="0"/>
          <w:divBdr>
            <w:top w:val="none" w:sz="0" w:space="0" w:color="auto"/>
            <w:left w:val="none" w:sz="0" w:space="0" w:color="auto"/>
            <w:bottom w:val="none" w:sz="0" w:space="0" w:color="auto"/>
            <w:right w:val="none" w:sz="0" w:space="0" w:color="auto"/>
          </w:divBdr>
        </w:div>
        <w:div w:id="1922371816">
          <w:marLeft w:val="0"/>
          <w:marRight w:val="0"/>
          <w:marTop w:val="0"/>
          <w:marBottom w:val="0"/>
          <w:divBdr>
            <w:top w:val="none" w:sz="0" w:space="0" w:color="auto"/>
            <w:left w:val="none" w:sz="0" w:space="0" w:color="auto"/>
            <w:bottom w:val="none" w:sz="0" w:space="0" w:color="auto"/>
            <w:right w:val="none" w:sz="0" w:space="0" w:color="auto"/>
          </w:divBdr>
        </w:div>
        <w:div w:id="1961454004">
          <w:marLeft w:val="0"/>
          <w:marRight w:val="0"/>
          <w:marTop w:val="0"/>
          <w:marBottom w:val="0"/>
          <w:divBdr>
            <w:top w:val="none" w:sz="0" w:space="0" w:color="auto"/>
            <w:left w:val="none" w:sz="0" w:space="0" w:color="auto"/>
            <w:bottom w:val="none" w:sz="0" w:space="0" w:color="auto"/>
            <w:right w:val="none" w:sz="0" w:space="0" w:color="auto"/>
          </w:divBdr>
        </w:div>
        <w:div w:id="1978604153">
          <w:marLeft w:val="0"/>
          <w:marRight w:val="0"/>
          <w:marTop w:val="0"/>
          <w:marBottom w:val="0"/>
          <w:divBdr>
            <w:top w:val="none" w:sz="0" w:space="0" w:color="auto"/>
            <w:left w:val="none" w:sz="0" w:space="0" w:color="auto"/>
            <w:bottom w:val="none" w:sz="0" w:space="0" w:color="auto"/>
            <w:right w:val="none" w:sz="0" w:space="0" w:color="auto"/>
          </w:divBdr>
        </w:div>
        <w:div w:id="1998341126">
          <w:marLeft w:val="0"/>
          <w:marRight w:val="0"/>
          <w:marTop w:val="0"/>
          <w:marBottom w:val="0"/>
          <w:divBdr>
            <w:top w:val="none" w:sz="0" w:space="0" w:color="auto"/>
            <w:left w:val="none" w:sz="0" w:space="0" w:color="auto"/>
            <w:bottom w:val="none" w:sz="0" w:space="0" w:color="auto"/>
            <w:right w:val="none" w:sz="0" w:space="0" w:color="auto"/>
          </w:divBdr>
        </w:div>
        <w:div w:id="2002152483">
          <w:marLeft w:val="0"/>
          <w:marRight w:val="0"/>
          <w:marTop w:val="0"/>
          <w:marBottom w:val="0"/>
          <w:divBdr>
            <w:top w:val="none" w:sz="0" w:space="0" w:color="auto"/>
            <w:left w:val="none" w:sz="0" w:space="0" w:color="auto"/>
            <w:bottom w:val="none" w:sz="0" w:space="0" w:color="auto"/>
            <w:right w:val="none" w:sz="0" w:space="0" w:color="auto"/>
          </w:divBdr>
        </w:div>
        <w:div w:id="2004312569">
          <w:marLeft w:val="0"/>
          <w:marRight w:val="0"/>
          <w:marTop w:val="0"/>
          <w:marBottom w:val="0"/>
          <w:divBdr>
            <w:top w:val="none" w:sz="0" w:space="0" w:color="auto"/>
            <w:left w:val="none" w:sz="0" w:space="0" w:color="auto"/>
            <w:bottom w:val="none" w:sz="0" w:space="0" w:color="auto"/>
            <w:right w:val="none" w:sz="0" w:space="0" w:color="auto"/>
          </w:divBdr>
        </w:div>
        <w:div w:id="2060477253">
          <w:marLeft w:val="0"/>
          <w:marRight w:val="0"/>
          <w:marTop w:val="0"/>
          <w:marBottom w:val="0"/>
          <w:divBdr>
            <w:top w:val="none" w:sz="0" w:space="0" w:color="auto"/>
            <w:left w:val="none" w:sz="0" w:space="0" w:color="auto"/>
            <w:bottom w:val="none" w:sz="0" w:space="0" w:color="auto"/>
            <w:right w:val="none" w:sz="0" w:space="0" w:color="auto"/>
          </w:divBdr>
        </w:div>
        <w:div w:id="2063016562">
          <w:marLeft w:val="0"/>
          <w:marRight w:val="0"/>
          <w:marTop w:val="0"/>
          <w:marBottom w:val="0"/>
          <w:divBdr>
            <w:top w:val="none" w:sz="0" w:space="0" w:color="auto"/>
            <w:left w:val="none" w:sz="0" w:space="0" w:color="auto"/>
            <w:bottom w:val="none" w:sz="0" w:space="0" w:color="auto"/>
            <w:right w:val="none" w:sz="0" w:space="0" w:color="auto"/>
          </w:divBdr>
        </w:div>
        <w:div w:id="2081248596">
          <w:marLeft w:val="0"/>
          <w:marRight w:val="0"/>
          <w:marTop w:val="0"/>
          <w:marBottom w:val="0"/>
          <w:divBdr>
            <w:top w:val="none" w:sz="0" w:space="0" w:color="auto"/>
            <w:left w:val="none" w:sz="0" w:space="0" w:color="auto"/>
            <w:bottom w:val="none" w:sz="0" w:space="0" w:color="auto"/>
            <w:right w:val="none" w:sz="0" w:space="0" w:color="auto"/>
          </w:divBdr>
        </w:div>
        <w:div w:id="2085058865">
          <w:marLeft w:val="0"/>
          <w:marRight w:val="0"/>
          <w:marTop w:val="0"/>
          <w:marBottom w:val="0"/>
          <w:divBdr>
            <w:top w:val="none" w:sz="0" w:space="0" w:color="auto"/>
            <w:left w:val="none" w:sz="0" w:space="0" w:color="auto"/>
            <w:bottom w:val="none" w:sz="0" w:space="0" w:color="auto"/>
            <w:right w:val="none" w:sz="0" w:space="0" w:color="auto"/>
          </w:divBdr>
        </w:div>
        <w:div w:id="2103256969">
          <w:marLeft w:val="0"/>
          <w:marRight w:val="0"/>
          <w:marTop w:val="0"/>
          <w:marBottom w:val="0"/>
          <w:divBdr>
            <w:top w:val="none" w:sz="0" w:space="0" w:color="auto"/>
            <w:left w:val="none" w:sz="0" w:space="0" w:color="auto"/>
            <w:bottom w:val="none" w:sz="0" w:space="0" w:color="auto"/>
            <w:right w:val="none" w:sz="0" w:space="0" w:color="auto"/>
          </w:divBdr>
        </w:div>
        <w:div w:id="2117212563">
          <w:marLeft w:val="0"/>
          <w:marRight w:val="0"/>
          <w:marTop w:val="0"/>
          <w:marBottom w:val="0"/>
          <w:divBdr>
            <w:top w:val="none" w:sz="0" w:space="0" w:color="auto"/>
            <w:left w:val="none" w:sz="0" w:space="0" w:color="auto"/>
            <w:bottom w:val="none" w:sz="0" w:space="0" w:color="auto"/>
            <w:right w:val="none" w:sz="0" w:space="0" w:color="auto"/>
          </w:divBdr>
        </w:div>
        <w:div w:id="2122603562">
          <w:marLeft w:val="0"/>
          <w:marRight w:val="0"/>
          <w:marTop w:val="0"/>
          <w:marBottom w:val="0"/>
          <w:divBdr>
            <w:top w:val="none" w:sz="0" w:space="0" w:color="auto"/>
            <w:left w:val="none" w:sz="0" w:space="0" w:color="auto"/>
            <w:bottom w:val="none" w:sz="0" w:space="0" w:color="auto"/>
            <w:right w:val="none" w:sz="0" w:space="0" w:color="auto"/>
          </w:divBdr>
        </w:div>
        <w:div w:id="2141025054">
          <w:marLeft w:val="0"/>
          <w:marRight w:val="0"/>
          <w:marTop w:val="0"/>
          <w:marBottom w:val="0"/>
          <w:divBdr>
            <w:top w:val="none" w:sz="0" w:space="0" w:color="auto"/>
            <w:left w:val="none" w:sz="0" w:space="0" w:color="auto"/>
            <w:bottom w:val="none" w:sz="0" w:space="0" w:color="auto"/>
            <w:right w:val="none" w:sz="0" w:space="0" w:color="auto"/>
          </w:divBdr>
        </w:div>
        <w:div w:id="2145731395">
          <w:marLeft w:val="0"/>
          <w:marRight w:val="0"/>
          <w:marTop w:val="0"/>
          <w:marBottom w:val="0"/>
          <w:divBdr>
            <w:top w:val="none" w:sz="0" w:space="0" w:color="auto"/>
            <w:left w:val="none" w:sz="0" w:space="0" w:color="auto"/>
            <w:bottom w:val="none" w:sz="0" w:space="0" w:color="auto"/>
            <w:right w:val="none" w:sz="0" w:space="0" w:color="auto"/>
          </w:divBdr>
        </w:div>
      </w:divsChild>
    </w:div>
    <w:div w:id="2000500820">
      <w:bodyDiv w:val="1"/>
      <w:marLeft w:val="0"/>
      <w:marRight w:val="0"/>
      <w:marTop w:val="0"/>
      <w:marBottom w:val="0"/>
      <w:divBdr>
        <w:top w:val="none" w:sz="0" w:space="0" w:color="auto"/>
        <w:left w:val="none" w:sz="0" w:space="0" w:color="auto"/>
        <w:bottom w:val="none" w:sz="0" w:space="0" w:color="auto"/>
        <w:right w:val="none" w:sz="0" w:space="0" w:color="auto"/>
      </w:divBdr>
      <w:divsChild>
        <w:div w:id="1190333714">
          <w:marLeft w:val="0"/>
          <w:marRight w:val="0"/>
          <w:marTop w:val="0"/>
          <w:marBottom w:val="0"/>
          <w:divBdr>
            <w:top w:val="none" w:sz="0" w:space="0" w:color="auto"/>
            <w:left w:val="none" w:sz="0" w:space="0" w:color="auto"/>
            <w:bottom w:val="none" w:sz="0" w:space="0" w:color="auto"/>
            <w:right w:val="none" w:sz="0" w:space="0" w:color="auto"/>
          </w:divBdr>
        </w:div>
      </w:divsChild>
    </w:div>
    <w:div w:id="2117557244">
      <w:bodyDiv w:val="1"/>
      <w:marLeft w:val="0"/>
      <w:marRight w:val="0"/>
      <w:marTop w:val="0"/>
      <w:marBottom w:val="0"/>
      <w:divBdr>
        <w:top w:val="none" w:sz="0" w:space="0" w:color="auto"/>
        <w:left w:val="none" w:sz="0" w:space="0" w:color="auto"/>
        <w:bottom w:val="none" w:sz="0" w:space="0" w:color="auto"/>
        <w:right w:val="none" w:sz="0" w:space="0" w:color="auto"/>
      </w:divBdr>
      <w:divsChild>
        <w:div w:id="686440749">
          <w:marLeft w:val="0"/>
          <w:marRight w:val="0"/>
          <w:marTop w:val="0"/>
          <w:marBottom w:val="0"/>
          <w:divBdr>
            <w:top w:val="none" w:sz="0" w:space="0" w:color="auto"/>
            <w:left w:val="none" w:sz="0" w:space="0" w:color="auto"/>
            <w:bottom w:val="none" w:sz="0" w:space="0" w:color="auto"/>
            <w:right w:val="none" w:sz="0" w:space="0" w:color="auto"/>
          </w:divBdr>
        </w:div>
        <w:div w:id="1902596810">
          <w:marLeft w:val="0"/>
          <w:marRight w:val="0"/>
          <w:marTop w:val="0"/>
          <w:marBottom w:val="0"/>
          <w:divBdr>
            <w:top w:val="none" w:sz="0" w:space="0" w:color="auto"/>
            <w:left w:val="none" w:sz="0" w:space="0" w:color="auto"/>
            <w:bottom w:val="none" w:sz="0" w:space="0" w:color="auto"/>
            <w:right w:val="none" w:sz="0" w:space="0" w:color="auto"/>
          </w:divBdr>
        </w:div>
        <w:div w:id="194448546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C0B53D-ECDB-485E-8755-D58362753449}">
  <ds:schemaRefs>
    <ds:schemaRef ds:uri="http://schemas.openxmlformats.org/officeDocument/2006/bibliography"/>
  </ds:schemaRefs>
</ds:datastoreItem>
</file>

<file path=customXml/itemProps2.xml><?xml version="1.0" encoding="utf-8"?>
<ds:datastoreItem xmlns:ds="http://schemas.openxmlformats.org/officeDocument/2006/customXml" ds:itemID="{14C162C4-E435-40B0-B90D-8B72FBBE0A1D}">
  <ds:schemaRefs>
    <ds:schemaRef ds:uri="http://schemas.microsoft.com/sharepoint/v3/contenttype/forms"/>
  </ds:schemaRefs>
</ds:datastoreItem>
</file>

<file path=customXml/itemProps3.xml><?xml version="1.0" encoding="utf-8"?>
<ds:datastoreItem xmlns:ds="http://schemas.openxmlformats.org/officeDocument/2006/customXml" ds:itemID="{6DFFF8B4-62B1-4E7F-A79E-75BA88D6FB89}">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4.xml><?xml version="1.0" encoding="utf-8"?>
<ds:datastoreItem xmlns:ds="http://schemas.openxmlformats.org/officeDocument/2006/customXml" ds:itemID="{5A90E6FA-0446-4CEC-9CCF-00F521D6F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5517</Words>
  <Characters>36911</Characters>
  <Application>Microsoft Office Word</Application>
  <DocSecurity>0</DocSecurity>
  <Lines>647</Lines>
  <Paragraphs>152</Paragraphs>
  <ScaleCrop>false</ScaleCrop>
  <HeadingPairs>
    <vt:vector size="2" baseType="variant">
      <vt:variant>
        <vt:lpstr>Pealkiri</vt:lpstr>
      </vt:variant>
      <vt:variant>
        <vt:i4>1</vt:i4>
      </vt:variant>
    </vt:vector>
  </HeadingPairs>
  <TitlesOfParts>
    <vt:vector size="1" baseType="lpstr">
      <vt:lpstr>Energiamajanduse korralduse seaduse muutmise eelnõu</vt:lpstr>
    </vt:vector>
  </TitlesOfParts>
  <Company>KeMIT</Company>
  <LinksUpToDate>false</LinksUpToDate>
  <CharactersWithSpaces>42276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EnKS jt muutmise eelnõu energiatõhususe direktiivi ülevõtmiseks </dc:title>
  <dc:subject/>
  <dc:creator>Anastassia Batulin</dc:creator>
  <cp:lastModifiedBy>Katariina Kärsten - JUSTDIGI</cp:lastModifiedBy>
  <cp:revision>41</cp:revision>
  <dcterms:created xsi:type="dcterms:W3CDTF">2026-07-16T11:05:00Z</dcterms:created>
  <dcterms:modified xsi:type="dcterms:W3CDTF">2026-09-08T07:13:00Z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2026-04-27T12:53:24Z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00947bf6-abc2-489b-b897-3e33b5c47b70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y fmtid="{D5CDD505-2E9C-101B-9397-08002B2CF9AE}" pid="12" name="docLang">
    <vt:lpwstr>et</vt:lpwstr>
  </property>
</Properties>
</file>